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0D10E" w14:textId="43877B2C" w:rsidR="000F0409" w:rsidRDefault="00383CA0" w:rsidP="007D0ED7">
      <w:pPr>
        <w:jc w:val="both"/>
        <w:rPr>
          <w:rFonts w:ascii="Calibri" w:eastAsia="Times New Roman" w:hAnsi="Calibri" w:cs="Times New Roman"/>
          <w:b/>
          <w:u w:val="single"/>
          <w:lang w:eastAsia="en-AU"/>
        </w:rPr>
      </w:pPr>
      <w:r w:rsidRPr="00754DD1">
        <w:rPr>
          <w:b/>
          <w:bCs/>
          <w:noProof/>
          <w:sz w:val="40"/>
          <w:szCs w:val="40"/>
          <w:u w:val="single"/>
        </w:rPr>
        <w:drawing>
          <wp:anchor distT="0" distB="0" distL="114300" distR="114300" simplePos="0" relativeHeight="251658240" behindDoc="0" locked="0" layoutInCell="1" allowOverlap="1" wp14:anchorId="0808F61A" wp14:editId="35557367">
            <wp:simplePos x="0" y="0"/>
            <wp:positionH relativeFrom="column">
              <wp:posOffset>3948460</wp:posOffset>
            </wp:positionH>
            <wp:positionV relativeFrom="paragraph">
              <wp:posOffset>-382241</wp:posOffset>
            </wp:positionV>
            <wp:extent cx="1734403" cy="467833"/>
            <wp:effectExtent l="0" t="0" r="0" b="889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4403" cy="467833"/>
                    </a:xfrm>
                    <a:prstGeom prst="rect">
                      <a:avLst/>
                    </a:prstGeom>
                  </pic:spPr>
                </pic:pic>
              </a:graphicData>
            </a:graphic>
            <wp14:sizeRelH relativeFrom="page">
              <wp14:pctWidth>0</wp14:pctWidth>
            </wp14:sizeRelH>
            <wp14:sizeRelV relativeFrom="page">
              <wp14:pctHeight>0</wp14:pctHeight>
            </wp14:sizeRelV>
          </wp:anchor>
        </w:drawing>
      </w:r>
    </w:p>
    <w:p w14:paraId="004504D8" w14:textId="32B56115" w:rsidR="00B975BA" w:rsidRDefault="00B975BA" w:rsidP="007D0ED7">
      <w:pPr>
        <w:jc w:val="both"/>
        <w:rPr>
          <w:rFonts w:ascii="Calibri" w:eastAsia="Times New Roman" w:hAnsi="Calibri" w:cs="Times New Roman"/>
          <w:b/>
          <w:u w:val="single"/>
          <w:lang w:eastAsia="en-AU"/>
        </w:rPr>
      </w:pPr>
    </w:p>
    <w:p w14:paraId="5387AC13" w14:textId="77777777" w:rsidR="00B975BA" w:rsidRDefault="00B975BA" w:rsidP="007D0ED7">
      <w:pPr>
        <w:jc w:val="both"/>
        <w:rPr>
          <w:rFonts w:ascii="Calibri" w:eastAsia="Times New Roman" w:hAnsi="Calibri" w:cs="Times New Roman"/>
          <w:b/>
          <w:u w:val="single"/>
          <w:lang w:eastAsia="en-AU"/>
        </w:rPr>
      </w:pPr>
    </w:p>
    <w:p w14:paraId="59C4E9EF" w14:textId="77777777" w:rsidR="00B975BA" w:rsidRDefault="00B975BA" w:rsidP="007D0ED7">
      <w:pPr>
        <w:jc w:val="both"/>
        <w:rPr>
          <w:rFonts w:ascii="Calibri" w:eastAsia="Times New Roman" w:hAnsi="Calibri" w:cs="Times New Roman"/>
          <w:b/>
          <w:u w:val="single"/>
          <w:lang w:eastAsia="en-AU"/>
        </w:rPr>
      </w:pPr>
    </w:p>
    <w:p w14:paraId="6828B8FF" w14:textId="77777777" w:rsidR="00B975BA" w:rsidRDefault="00B975BA" w:rsidP="007D0ED7">
      <w:pPr>
        <w:jc w:val="both"/>
        <w:rPr>
          <w:rFonts w:ascii="Calibri" w:eastAsia="Times New Roman" w:hAnsi="Calibri" w:cs="Times New Roman"/>
          <w:b/>
          <w:u w:val="single"/>
          <w:lang w:eastAsia="en-AU"/>
        </w:rPr>
      </w:pPr>
    </w:p>
    <w:p w14:paraId="29B89F15" w14:textId="77777777" w:rsidR="0023589F" w:rsidRDefault="0023589F" w:rsidP="007D0ED7">
      <w:pPr>
        <w:jc w:val="both"/>
        <w:rPr>
          <w:rFonts w:ascii="Calibri" w:eastAsia="Times New Roman" w:hAnsi="Calibri" w:cs="Times New Roman"/>
          <w:b/>
          <w:sz w:val="44"/>
          <w:szCs w:val="44"/>
          <w:u w:val="single"/>
          <w:lang w:eastAsia="en-AU"/>
        </w:rPr>
      </w:pPr>
    </w:p>
    <w:p w14:paraId="00796343" w14:textId="77777777" w:rsidR="0023589F" w:rsidRDefault="0023589F" w:rsidP="007D0ED7">
      <w:pPr>
        <w:jc w:val="both"/>
        <w:rPr>
          <w:rFonts w:ascii="Calibri" w:eastAsia="Times New Roman" w:hAnsi="Calibri" w:cs="Times New Roman"/>
          <w:b/>
          <w:sz w:val="44"/>
          <w:szCs w:val="44"/>
          <w:u w:val="single"/>
          <w:lang w:eastAsia="en-AU"/>
        </w:rPr>
      </w:pPr>
    </w:p>
    <w:p w14:paraId="2AEB7E3C" w14:textId="77777777" w:rsidR="0023589F" w:rsidRDefault="0023589F" w:rsidP="007D0ED7">
      <w:pPr>
        <w:jc w:val="both"/>
        <w:rPr>
          <w:rFonts w:ascii="Calibri" w:eastAsia="Times New Roman" w:hAnsi="Calibri" w:cs="Times New Roman"/>
          <w:b/>
          <w:sz w:val="44"/>
          <w:szCs w:val="44"/>
          <w:u w:val="single"/>
          <w:lang w:eastAsia="en-AU"/>
        </w:rPr>
      </w:pPr>
    </w:p>
    <w:p w14:paraId="3BA90469" w14:textId="77777777" w:rsidR="0023589F" w:rsidRDefault="0023589F" w:rsidP="007D0ED7">
      <w:pPr>
        <w:jc w:val="both"/>
        <w:rPr>
          <w:rFonts w:ascii="Calibri" w:eastAsia="Times New Roman" w:hAnsi="Calibri" w:cs="Times New Roman"/>
          <w:b/>
          <w:sz w:val="44"/>
          <w:szCs w:val="44"/>
          <w:u w:val="single"/>
          <w:lang w:eastAsia="en-AU"/>
        </w:rPr>
      </w:pPr>
    </w:p>
    <w:p w14:paraId="4FDC08E3" w14:textId="77777777" w:rsidR="0023589F" w:rsidRDefault="0023589F" w:rsidP="007D0ED7">
      <w:pPr>
        <w:jc w:val="both"/>
        <w:rPr>
          <w:rFonts w:ascii="Calibri" w:eastAsia="Times New Roman" w:hAnsi="Calibri" w:cs="Times New Roman"/>
          <w:b/>
          <w:sz w:val="44"/>
          <w:szCs w:val="44"/>
          <w:u w:val="single"/>
          <w:lang w:eastAsia="en-AU"/>
        </w:rPr>
      </w:pPr>
    </w:p>
    <w:p w14:paraId="112748B2" w14:textId="77777777" w:rsidR="0023589F" w:rsidRDefault="0023589F" w:rsidP="007D0ED7">
      <w:pPr>
        <w:jc w:val="both"/>
        <w:rPr>
          <w:rFonts w:ascii="Calibri" w:eastAsia="Times New Roman" w:hAnsi="Calibri" w:cs="Times New Roman"/>
          <w:b/>
          <w:sz w:val="44"/>
          <w:szCs w:val="44"/>
          <w:u w:val="single"/>
          <w:lang w:eastAsia="en-AU"/>
        </w:rPr>
      </w:pPr>
    </w:p>
    <w:p w14:paraId="3DE4F345" w14:textId="5CB7213B" w:rsidR="00475C6A" w:rsidRPr="00E727BD" w:rsidRDefault="007D0ED7" w:rsidP="00475C6A">
      <w:pPr>
        <w:ind w:right="-205"/>
        <w:rPr>
          <w:rFonts w:ascii="Arial" w:eastAsia="Times New Roman" w:hAnsi="Arial" w:cs="Arial"/>
          <w:b/>
          <w:sz w:val="44"/>
          <w:szCs w:val="44"/>
          <w:lang w:eastAsia="en-AU"/>
        </w:rPr>
      </w:pPr>
      <w:r w:rsidRPr="003E256C">
        <w:rPr>
          <w:rFonts w:ascii="Arial" w:eastAsia="Times New Roman" w:hAnsi="Arial" w:cs="Arial"/>
          <w:b/>
          <w:sz w:val="44"/>
          <w:szCs w:val="44"/>
          <w:lang w:eastAsia="en-AU"/>
        </w:rPr>
        <w:t xml:space="preserve">Investment Recommendations insert for </w:t>
      </w:r>
      <w:r w:rsidR="00475C6A">
        <w:rPr>
          <w:rFonts w:ascii="Arial" w:eastAsia="Times New Roman" w:hAnsi="Arial" w:cs="Arial"/>
          <w:b/>
          <w:sz w:val="44"/>
          <w:szCs w:val="44"/>
          <w:lang w:eastAsia="en-AU"/>
        </w:rPr>
        <w:t xml:space="preserve"> State</w:t>
      </w:r>
      <w:r w:rsidR="004B2474">
        <w:rPr>
          <w:rFonts w:ascii="Arial" w:eastAsia="Times New Roman" w:hAnsi="Arial" w:cs="Arial"/>
          <w:b/>
          <w:sz w:val="44"/>
          <w:szCs w:val="44"/>
          <w:lang w:eastAsia="en-AU"/>
        </w:rPr>
        <w:t>ment of Record (</w:t>
      </w:r>
      <w:r w:rsidRPr="003E256C">
        <w:rPr>
          <w:rFonts w:ascii="Arial" w:eastAsia="Times New Roman" w:hAnsi="Arial" w:cs="Arial"/>
          <w:b/>
          <w:sz w:val="44"/>
          <w:szCs w:val="44"/>
          <w:lang w:eastAsia="en-AU"/>
        </w:rPr>
        <w:t>SOA</w:t>
      </w:r>
      <w:r w:rsidR="004B2474">
        <w:rPr>
          <w:rFonts w:ascii="Arial" w:eastAsia="Times New Roman" w:hAnsi="Arial" w:cs="Arial"/>
          <w:b/>
          <w:sz w:val="44"/>
          <w:szCs w:val="44"/>
          <w:lang w:eastAsia="en-AU"/>
        </w:rPr>
        <w:t>)</w:t>
      </w:r>
    </w:p>
    <w:p w14:paraId="16D04971" w14:textId="1C6451B5" w:rsidR="004B2474" w:rsidRPr="00E727BD" w:rsidRDefault="004B2474" w:rsidP="00CE271E">
      <w:pPr>
        <w:ind w:right="-205"/>
        <w:rPr>
          <w:rFonts w:ascii="Arial" w:eastAsia="Times New Roman" w:hAnsi="Arial" w:cs="Arial"/>
          <w:b/>
          <w:sz w:val="44"/>
          <w:szCs w:val="44"/>
          <w:lang w:eastAsia="en-AU"/>
        </w:rPr>
      </w:pPr>
      <w:r w:rsidRPr="00E727BD">
        <w:rPr>
          <w:rFonts w:ascii="Arial" w:eastAsia="Times New Roman" w:hAnsi="Arial" w:cs="Arial"/>
          <w:b/>
          <w:sz w:val="44"/>
          <w:szCs w:val="44"/>
          <w:lang w:eastAsia="en-AU"/>
        </w:rPr>
        <w:t>Record of Advice (</w:t>
      </w:r>
      <w:r w:rsidR="007D0ED7" w:rsidRPr="00E727BD">
        <w:rPr>
          <w:rFonts w:ascii="Arial" w:eastAsia="Times New Roman" w:hAnsi="Arial" w:cs="Arial"/>
          <w:b/>
          <w:sz w:val="44"/>
          <w:szCs w:val="44"/>
          <w:lang w:eastAsia="en-AU"/>
        </w:rPr>
        <w:t>ROA</w:t>
      </w:r>
      <w:r w:rsidRPr="00E727BD">
        <w:rPr>
          <w:rFonts w:ascii="Arial" w:eastAsia="Times New Roman" w:hAnsi="Arial" w:cs="Arial"/>
          <w:b/>
          <w:sz w:val="44"/>
          <w:szCs w:val="44"/>
          <w:lang w:eastAsia="en-AU"/>
        </w:rPr>
        <w:t>)</w:t>
      </w:r>
      <w:r w:rsidR="007D0ED7" w:rsidRPr="00E727BD">
        <w:rPr>
          <w:rFonts w:ascii="Arial" w:eastAsia="Times New Roman" w:hAnsi="Arial" w:cs="Arial"/>
          <w:b/>
          <w:sz w:val="44"/>
          <w:szCs w:val="44"/>
          <w:lang w:eastAsia="en-AU"/>
        </w:rPr>
        <w:t xml:space="preserve"> </w:t>
      </w:r>
    </w:p>
    <w:p w14:paraId="7DB0A6F0" w14:textId="053D2C11" w:rsidR="007D0ED7" w:rsidRPr="00973BEF" w:rsidRDefault="007D0ED7" w:rsidP="003E256C">
      <w:pPr>
        <w:ind w:right="-205"/>
        <w:rPr>
          <w:rFonts w:ascii="Arial" w:eastAsia="Times New Roman" w:hAnsi="Arial" w:cs="Arial"/>
          <w:b/>
          <w:sz w:val="44"/>
          <w:szCs w:val="44"/>
          <w:lang w:eastAsia="en-AU"/>
        </w:rPr>
      </w:pPr>
      <w:r w:rsidRPr="00973BEF">
        <w:rPr>
          <w:rFonts w:ascii="Arial" w:eastAsia="Times New Roman" w:hAnsi="Arial" w:cs="Arial"/>
          <w:b/>
          <w:sz w:val="44"/>
          <w:szCs w:val="44"/>
          <w:lang w:eastAsia="en-AU"/>
        </w:rPr>
        <w:t>Centuria LifeGoals Investment Bond</w:t>
      </w:r>
      <w:r w:rsidR="0023589F" w:rsidRPr="00973BEF">
        <w:rPr>
          <w:rFonts w:ascii="Arial" w:eastAsia="Times New Roman" w:hAnsi="Arial" w:cs="Arial"/>
          <w:b/>
          <w:sz w:val="44"/>
          <w:szCs w:val="44"/>
          <w:lang w:eastAsia="en-AU"/>
        </w:rPr>
        <w:t xml:space="preserve"> </w:t>
      </w:r>
    </w:p>
    <w:p w14:paraId="366DCC74" w14:textId="77777777" w:rsidR="007D0ED7" w:rsidRPr="00B47488" w:rsidRDefault="007D0ED7">
      <w:pPr>
        <w:rPr>
          <w:rFonts w:ascii="Calibri" w:eastAsia="Times New Roman" w:hAnsi="Calibri" w:cs="Times New Roman"/>
          <w:b/>
          <w:lang w:eastAsia="en-AU"/>
        </w:rPr>
      </w:pPr>
    </w:p>
    <w:p w14:paraId="700C1D83" w14:textId="77777777" w:rsidR="007D0ED7" w:rsidRPr="00B47488" w:rsidRDefault="007D0ED7">
      <w:pPr>
        <w:rPr>
          <w:rFonts w:ascii="Calibri" w:eastAsia="Times New Roman" w:hAnsi="Calibri" w:cs="Times New Roman"/>
          <w:b/>
          <w:lang w:eastAsia="en-AU"/>
        </w:rPr>
      </w:pPr>
    </w:p>
    <w:p w14:paraId="18AD94A2" w14:textId="0486C035" w:rsidR="007D0ED7" w:rsidRPr="00973BEF" w:rsidRDefault="00E727BD">
      <w:pPr>
        <w:rPr>
          <w:rFonts w:ascii="Calibri" w:eastAsia="Times New Roman" w:hAnsi="Calibri" w:cs="Times New Roman"/>
          <w:bCs/>
          <w:sz w:val="36"/>
          <w:szCs w:val="36"/>
          <w:lang w:eastAsia="en-AU"/>
        </w:rPr>
      </w:pPr>
      <w:r>
        <w:rPr>
          <w:rFonts w:ascii="Calibri" w:eastAsia="Times New Roman" w:hAnsi="Calibri" w:cs="Times New Roman"/>
          <w:bCs/>
          <w:sz w:val="36"/>
          <w:szCs w:val="36"/>
          <w:lang w:eastAsia="en-AU"/>
        </w:rPr>
        <w:t>8</w:t>
      </w:r>
      <w:r w:rsidR="00582B91" w:rsidRPr="00582B91">
        <w:rPr>
          <w:rFonts w:ascii="Calibri" w:eastAsia="Times New Roman" w:hAnsi="Calibri" w:cs="Times New Roman"/>
          <w:bCs/>
          <w:sz w:val="36"/>
          <w:szCs w:val="36"/>
          <w:vertAlign w:val="superscript"/>
          <w:lang w:eastAsia="en-AU"/>
        </w:rPr>
        <w:t>th</w:t>
      </w:r>
      <w:r w:rsidR="008443C4">
        <w:rPr>
          <w:rFonts w:ascii="Calibri" w:eastAsia="Times New Roman" w:hAnsi="Calibri" w:cs="Times New Roman"/>
          <w:bCs/>
          <w:sz w:val="36"/>
          <w:szCs w:val="36"/>
          <w:vertAlign w:val="superscript"/>
          <w:lang w:eastAsia="en-AU"/>
        </w:rPr>
        <w:t xml:space="preserve"> </w:t>
      </w:r>
      <w:r>
        <w:rPr>
          <w:rFonts w:ascii="Calibri" w:eastAsia="Times New Roman" w:hAnsi="Calibri" w:cs="Times New Roman"/>
          <w:bCs/>
          <w:sz w:val="36"/>
          <w:szCs w:val="36"/>
          <w:lang w:eastAsia="en-AU"/>
        </w:rPr>
        <w:t>September</w:t>
      </w:r>
      <w:r w:rsidR="00DD72D7">
        <w:rPr>
          <w:rFonts w:ascii="Calibri" w:eastAsia="Times New Roman" w:hAnsi="Calibri" w:cs="Times New Roman"/>
          <w:bCs/>
          <w:sz w:val="36"/>
          <w:szCs w:val="36"/>
          <w:lang w:eastAsia="en-AU"/>
        </w:rPr>
        <w:t xml:space="preserve"> </w:t>
      </w:r>
      <w:r w:rsidR="00466D4C" w:rsidRPr="00973BEF">
        <w:rPr>
          <w:rFonts w:ascii="Calibri" w:eastAsia="Times New Roman" w:hAnsi="Calibri" w:cs="Times New Roman"/>
          <w:bCs/>
          <w:sz w:val="36"/>
          <w:szCs w:val="36"/>
          <w:lang w:eastAsia="en-AU"/>
        </w:rPr>
        <w:t>202</w:t>
      </w:r>
      <w:r w:rsidR="004C3684">
        <w:rPr>
          <w:rFonts w:ascii="Calibri" w:eastAsia="Times New Roman" w:hAnsi="Calibri" w:cs="Times New Roman"/>
          <w:bCs/>
          <w:sz w:val="36"/>
          <w:szCs w:val="36"/>
          <w:lang w:eastAsia="en-AU"/>
        </w:rPr>
        <w:t>6</w:t>
      </w:r>
    </w:p>
    <w:p w14:paraId="66513846" w14:textId="77777777" w:rsidR="007D0ED7" w:rsidRDefault="007D0ED7">
      <w:pPr>
        <w:rPr>
          <w:rFonts w:ascii="Calibri" w:eastAsia="Times New Roman" w:hAnsi="Calibri" w:cs="Times New Roman"/>
          <w:b/>
          <w:u w:val="single"/>
          <w:lang w:eastAsia="en-AU"/>
        </w:rPr>
      </w:pPr>
    </w:p>
    <w:p w14:paraId="7FB5236C" w14:textId="77777777" w:rsidR="007D0ED7" w:rsidRDefault="007D0ED7">
      <w:pPr>
        <w:rPr>
          <w:rFonts w:ascii="Calibri" w:eastAsia="Times New Roman" w:hAnsi="Calibri" w:cs="Times New Roman"/>
          <w:b/>
          <w:u w:val="single"/>
          <w:lang w:eastAsia="en-AU"/>
        </w:rPr>
      </w:pPr>
    </w:p>
    <w:p w14:paraId="39893C53" w14:textId="77777777" w:rsidR="007D0ED7" w:rsidRDefault="007D0ED7">
      <w:pPr>
        <w:rPr>
          <w:rFonts w:ascii="Calibri" w:eastAsia="Times New Roman" w:hAnsi="Calibri" w:cs="Times New Roman"/>
          <w:b/>
          <w:u w:val="single"/>
          <w:lang w:eastAsia="en-AU"/>
        </w:rPr>
      </w:pPr>
    </w:p>
    <w:p w14:paraId="75D747DB" w14:textId="77777777" w:rsidR="007D0ED7" w:rsidRDefault="007D0ED7">
      <w:pPr>
        <w:rPr>
          <w:rFonts w:ascii="Calibri" w:eastAsia="Times New Roman" w:hAnsi="Calibri" w:cs="Times New Roman"/>
          <w:b/>
          <w:u w:val="single"/>
          <w:lang w:eastAsia="en-AU"/>
        </w:rPr>
      </w:pPr>
    </w:p>
    <w:p w14:paraId="0ECF3C78" w14:textId="77777777" w:rsidR="00B975BA" w:rsidRDefault="00B975BA">
      <w:pPr>
        <w:rPr>
          <w:rFonts w:ascii="Calibri" w:eastAsia="Times New Roman" w:hAnsi="Calibri" w:cs="Times New Roman"/>
          <w:b/>
          <w:u w:val="single"/>
          <w:lang w:eastAsia="en-AU"/>
        </w:rPr>
      </w:pPr>
    </w:p>
    <w:p w14:paraId="658D8617" w14:textId="7880D134" w:rsidR="00B975BA" w:rsidRDefault="00B975BA">
      <w:pPr>
        <w:rPr>
          <w:rFonts w:ascii="Calibri" w:eastAsia="Times New Roman" w:hAnsi="Calibri" w:cs="Times New Roman"/>
          <w:b/>
          <w:u w:val="single"/>
          <w:lang w:eastAsia="en-AU"/>
        </w:rPr>
      </w:pPr>
    </w:p>
    <w:p w14:paraId="1130F55A" w14:textId="77777777" w:rsidR="00B975BA" w:rsidRDefault="00B975BA">
      <w:pPr>
        <w:rPr>
          <w:rFonts w:ascii="Calibri" w:eastAsia="Times New Roman" w:hAnsi="Calibri" w:cs="Times New Roman"/>
          <w:b/>
          <w:u w:val="single"/>
          <w:lang w:eastAsia="en-AU"/>
        </w:rPr>
      </w:pPr>
    </w:p>
    <w:p w14:paraId="463BFFD4" w14:textId="77777777" w:rsidR="00B975BA" w:rsidRDefault="00B975BA">
      <w:pPr>
        <w:rPr>
          <w:rFonts w:ascii="Calibri" w:eastAsia="Times New Roman" w:hAnsi="Calibri" w:cs="Times New Roman"/>
          <w:b/>
          <w:u w:val="single"/>
          <w:lang w:eastAsia="en-AU"/>
        </w:rPr>
      </w:pPr>
    </w:p>
    <w:p w14:paraId="4DB7B35D" w14:textId="77777777" w:rsidR="00B975BA" w:rsidRDefault="00B975BA">
      <w:pPr>
        <w:rPr>
          <w:rFonts w:ascii="Calibri" w:eastAsia="Times New Roman" w:hAnsi="Calibri" w:cs="Times New Roman"/>
          <w:b/>
          <w:u w:val="single"/>
          <w:lang w:eastAsia="en-AU"/>
        </w:rPr>
      </w:pPr>
    </w:p>
    <w:p w14:paraId="1F7FD725" w14:textId="77777777" w:rsidR="00B975BA" w:rsidRDefault="00B975BA">
      <w:pPr>
        <w:rPr>
          <w:rFonts w:ascii="Calibri" w:eastAsia="Times New Roman" w:hAnsi="Calibri" w:cs="Times New Roman"/>
          <w:b/>
          <w:u w:val="single"/>
          <w:lang w:eastAsia="en-AU"/>
        </w:rPr>
      </w:pPr>
    </w:p>
    <w:p w14:paraId="2CD19607" w14:textId="77777777" w:rsidR="00B975BA" w:rsidRDefault="00B975BA">
      <w:pPr>
        <w:rPr>
          <w:rFonts w:ascii="Calibri" w:eastAsia="Times New Roman" w:hAnsi="Calibri" w:cs="Times New Roman"/>
          <w:b/>
          <w:u w:val="single"/>
          <w:lang w:eastAsia="en-AU"/>
        </w:rPr>
      </w:pPr>
    </w:p>
    <w:p w14:paraId="51BC01C3" w14:textId="77777777" w:rsidR="00B975BA" w:rsidRDefault="00B975BA">
      <w:pPr>
        <w:rPr>
          <w:rFonts w:ascii="Calibri" w:eastAsia="Times New Roman" w:hAnsi="Calibri" w:cs="Times New Roman"/>
          <w:b/>
          <w:u w:val="single"/>
          <w:lang w:eastAsia="en-AU"/>
        </w:rPr>
      </w:pPr>
    </w:p>
    <w:p w14:paraId="7024BB80" w14:textId="77777777" w:rsidR="00B975BA" w:rsidRDefault="00B975BA">
      <w:pPr>
        <w:rPr>
          <w:rFonts w:ascii="Calibri" w:eastAsia="Times New Roman" w:hAnsi="Calibri" w:cs="Times New Roman"/>
          <w:b/>
          <w:u w:val="single"/>
          <w:lang w:eastAsia="en-AU"/>
        </w:rPr>
      </w:pPr>
    </w:p>
    <w:p w14:paraId="6C8C9465" w14:textId="77777777" w:rsidR="00B975BA" w:rsidRDefault="00B975BA">
      <w:pPr>
        <w:rPr>
          <w:rFonts w:ascii="Calibri" w:eastAsia="Times New Roman" w:hAnsi="Calibri" w:cs="Times New Roman"/>
          <w:b/>
          <w:u w:val="single"/>
          <w:lang w:eastAsia="en-AU"/>
        </w:rPr>
      </w:pPr>
    </w:p>
    <w:p w14:paraId="0D8E399B" w14:textId="77777777" w:rsidR="00B975BA" w:rsidRDefault="00B975BA">
      <w:pPr>
        <w:rPr>
          <w:rFonts w:ascii="Calibri" w:eastAsia="Times New Roman" w:hAnsi="Calibri" w:cs="Times New Roman"/>
          <w:b/>
          <w:u w:val="single"/>
          <w:lang w:eastAsia="en-AU"/>
        </w:rPr>
      </w:pPr>
    </w:p>
    <w:p w14:paraId="7725F633" w14:textId="77777777" w:rsidR="00B975BA" w:rsidRDefault="00B975BA">
      <w:pPr>
        <w:rPr>
          <w:rFonts w:ascii="Calibri" w:eastAsia="Times New Roman" w:hAnsi="Calibri" w:cs="Times New Roman"/>
          <w:b/>
          <w:u w:val="single"/>
          <w:lang w:eastAsia="en-AU"/>
        </w:rPr>
      </w:pPr>
    </w:p>
    <w:p w14:paraId="1CD48F7B" w14:textId="77777777" w:rsidR="00B975BA" w:rsidRDefault="00B975BA">
      <w:pPr>
        <w:rPr>
          <w:rFonts w:ascii="Calibri" w:eastAsia="Times New Roman" w:hAnsi="Calibri" w:cs="Times New Roman"/>
          <w:b/>
          <w:u w:val="single"/>
          <w:lang w:eastAsia="en-AU"/>
        </w:rPr>
      </w:pPr>
    </w:p>
    <w:p w14:paraId="5A83026A" w14:textId="77777777" w:rsidR="00B975BA" w:rsidRDefault="00B975BA">
      <w:pPr>
        <w:rPr>
          <w:rFonts w:ascii="Calibri" w:eastAsia="Times New Roman" w:hAnsi="Calibri" w:cs="Times New Roman"/>
          <w:b/>
          <w:u w:val="single"/>
          <w:lang w:eastAsia="en-AU"/>
        </w:rPr>
      </w:pPr>
    </w:p>
    <w:p w14:paraId="7EDA70BC" w14:textId="77777777" w:rsidR="00B975BA" w:rsidRDefault="00B975BA">
      <w:pPr>
        <w:rPr>
          <w:rFonts w:ascii="Calibri" w:eastAsia="Times New Roman" w:hAnsi="Calibri" w:cs="Times New Roman"/>
          <w:b/>
          <w:u w:val="single"/>
          <w:lang w:eastAsia="en-AU"/>
        </w:rPr>
      </w:pPr>
    </w:p>
    <w:p w14:paraId="0344F275" w14:textId="77777777" w:rsidR="00B975BA" w:rsidRDefault="00B975BA">
      <w:pPr>
        <w:rPr>
          <w:rFonts w:ascii="Calibri" w:eastAsia="Times New Roman" w:hAnsi="Calibri" w:cs="Times New Roman"/>
          <w:b/>
          <w:u w:val="single"/>
          <w:lang w:eastAsia="en-AU"/>
        </w:rPr>
      </w:pPr>
    </w:p>
    <w:p w14:paraId="60349545" w14:textId="5B5BD48E" w:rsidR="007D0ED7" w:rsidRPr="00072591" w:rsidRDefault="007D0ED7">
      <w:pPr>
        <w:rPr>
          <w:rFonts w:ascii="Calibri" w:eastAsia="Times New Roman" w:hAnsi="Calibri" w:cs="Times New Roman"/>
          <w:b/>
          <w:sz w:val="28"/>
          <w:szCs w:val="28"/>
          <w:u w:val="single"/>
          <w:lang w:eastAsia="en-AU"/>
        </w:rPr>
      </w:pPr>
      <w:r w:rsidRPr="00072591">
        <w:rPr>
          <w:rFonts w:ascii="Calibri" w:eastAsia="Times New Roman" w:hAnsi="Calibri" w:cs="Times New Roman"/>
          <w:b/>
          <w:sz w:val="28"/>
          <w:szCs w:val="28"/>
          <w:u w:val="single"/>
          <w:lang w:eastAsia="en-AU"/>
        </w:rPr>
        <w:br w:type="page"/>
      </w:r>
    </w:p>
    <w:p w14:paraId="14CDFA99" w14:textId="77777777" w:rsidR="00383CA0" w:rsidRPr="00973BEF" w:rsidRDefault="00383CA0" w:rsidP="00383CA0">
      <w:pPr>
        <w:pStyle w:val="TOCHeading"/>
        <w:rPr>
          <w:rFonts w:ascii="Arial" w:eastAsia="Helvetica LT" w:hAnsi="Arial" w:cs="Arial"/>
          <w:color w:val="auto"/>
          <w:sz w:val="22"/>
          <w:szCs w:val="20"/>
          <w:lang w:val="en-AU"/>
        </w:rPr>
      </w:pPr>
      <w:r w:rsidRPr="00973BEF">
        <w:rPr>
          <w:rFonts w:ascii="Arial" w:hAnsi="Arial" w:cs="Arial"/>
          <w:b/>
          <w:color w:val="auto"/>
          <w:sz w:val="36"/>
          <w:szCs w:val="36"/>
        </w:rPr>
        <w:lastRenderedPageBreak/>
        <w:t>Table of Contents</w:t>
      </w:r>
    </w:p>
    <w:p w14:paraId="3D13887D" w14:textId="77777777" w:rsidR="00383CA0" w:rsidRPr="00973BEF" w:rsidRDefault="00383CA0" w:rsidP="00383CA0">
      <w:pPr>
        <w:rPr>
          <w:rFonts w:ascii="Arial" w:hAnsi="Arial" w:cs="Arial"/>
        </w:rPr>
      </w:pPr>
    </w:p>
    <w:p w14:paraId="76EF7F27" w14:textId="03C02F4C" w:rsidR="00B963BD" w:rsidRPr="00973BEF" w:rsidRDefault="00383CA0" w:rsidP="00973BEF">
      <w:pPr>
        <w:pStyle w:val="TOC2"/>
        <w:tabs>
          <w:tab w:val="left" w:pos="660"/>
          <w:tab w:val="right" w:leader="dot" w:pos="8290"/>
        </w:tabs>
        <w:spacing w:line="276" w:lineRule="auto"/>
        <w:rPr>
          <w:rFonts w:eastAsiaTheme="minorEastAsia" w:cs="Arial"/>
          <w:noProof/>
          <w:szCs w:val="22"/>
          <w:lang w:eastAsia="en-AU"/>
        </w:rPr>
      </w:pPr>
      <w:r w:rsidRPr="00973BEF">
        <w:rPr>
          <w:rFonts w:cs="Arial"/>
        </w:rPr>
        <w:fldChar w:fldCharType="begin"/>
      </w:r>
      <w:r w:rsidRPr="00973BEF">
        <w:rPr>
          <w:rFonts w:cs="Arial"/>
        </w:rPr>
        <w:instrText xml:space="preserve"> TOC \o "1-3" \h \z \u </w:instrText>
      </w:r>
      <w:r w:rsidRPr="00973BEF">
        <w:rPr>
          <w:rFonts w:cs="Arial"/>
        </w:rPr>
        <w:fldChar w:fldCharType="separate"/>
      </w:r>
      <w:hyperlink w:anchor="_Toc52180443" w:history="1">
        <w:r w:rsidR="00B963BD" w:rsidRPr="00973BEF">
          <w:rPr>
            <w:rStyle w:val="Hyperlink"/>
            <w:rFonts w:cs="Arial"/>
            <w:b/>
            <w:noProof/>
          </w:rPr>
          <w:t>1.</w:t>
        </w:r>
        <w:r w:rsidR="00B963BD" w:rsidRPr="00973BEF">
          <w:rPr>
            <w:rFonts w:eastAsiaTheme="minorEastAsia" w:cs="Arial"/>
            <w:noProof/>
            <w:szCs w:val="22"/>
            <w:lang w:eastAsia="en-AU"/>
          </w:rPr>
          <w:tab/>
        </w:r>
        <w:r w:rsidR="00B963BD" w:rsidRPr="00973BEF">
          <w:rPr>
            <w:rStyle w:val="Hyperlink"/>
            <w:rFonts w:cs="Arial"/>
            <w:b/>
            <w:noProof/>
          </w:rPr>
          <w:t>Centuria Life Disclaimer</w:t>
        </w:r>
        <w:r w:rsidR="00B963BD" w:rsidRPr="00973BEF">
          <w:rPr>
            <w:rFonts w:cs="Arial"/>
            <w:noProof/>
            <w:webHidden/>
          </w:rPr>
          <w:tab/>
        </w:r>
        <w:r w:rsidR="00B963BD" w:rsidRPr="00973BEF">
          <w:rPr>
            <w:rFonts w:cs="Arial"/>
            <w:noProof/>
            <w:webHidden/>
          </w:rPr>
          <w:fldChar w:fldCharType="begin"/>
        </w:r>
        <w:r w:rsidR="00B963BD" w:rsidRPr="00973BEF">
          <w:rPr>
            <w:rFonts w:cs="Arial"/>
            <w:noProof/>
            <w:webHidden/>
          </w:rPr>
          <w:instrText xml:space="preserve"> PAGEREF _Toc52180443 \h </w:instrText>
        </w:r>
        <w:r w:rsidR="00B963BD" w:rsidRPr="00973BEF">
          <w:rPr>
            <w:rFonts w:cs="Arial"/>
            <w:noProof/>
            <w:webHidden/>
          </w:rPr>
        </w:r>
        <w:r w:rsidR="00B963BD" w:rsidRPr="00973BEF">
          <w:rPr>
            <w:rFonts w:cs="Arial"/>
            <w:noProof/>
            <w:webHidden/>
          </w:rPr>
          <w:fldChar w:fldCharType="separate"/>
        </w:r>
        <w:r w:rsidR="00B963BD" w:rsidRPr="00973BEF">
          <w:rPr>
            <w:rFonts w:cs="Arial"/>
            <w:noProof/>
            <w:webHidden/>
          </w:rPr>
          <w:t>3</w:t>
        </w:r>
        <w:r w:rsidR="00B963BD" w:rsidRPr="00973BEF">
          <w:rPr>
            <w:rFonts w:cs="Arial"/>
            <w:noProof/>
            <w:webHidden/>
          </w:rPr>
          <w:fldChar w:fldCharType="end"/>
        </w:r>
      </w:hyperlink>
    </w:p>
    <w:p w14:paraId="5CEDF6F3" w14:textId="61CBB4F9" w:rsidR="00B963BD" w:rsidRPr="00973BEF" w:rsidRDefault="00B963BD" w:rsidP="00973BEF">
      <w:pPr>
        <w:pStyle w:val="TOC2"/>
        <w:tabs>
          <w:tab w:val="left" w:pos="660"/>
          <w:tab w:val="right" w:leader="dot" w:pos="8290"/>
        </w:tabs>
        <w:spacing w:line="276" w:lineRule="auto"/>
        <w:rPr>
          <w:rFonts w:eastAsiaTheme="minorEastAsia" w:cs="Arial"/>
          <w:noProof/>
          <w:szCs w:val="22"/>
          <w:lang w:eastAsia="en-AU"/>
        </w:rPr>
      </w:pPr>
      <w:hyperlink w:anchor="_Toc52180444" w:history="1">
        <w:r w:rsidRPr="00973BEF">
          <w:rPr>
            <w:rStyle w:val="Hyperlink"/>
            <w:rFonts w:cs="Arial"/>
            <w:b/>
            <w:noProof/>
          </w:rPr>
          <w:t>2.</w:t>
        </w:r>
        <w:r w:rsidRPr="00973BEF">
          <w:rPr>
            <w:rFonts w:eastAsiaTheme="minorEastAsia" w:cs="Arial"/>
            <w:noProof/>
            <w:szCs w:val="22"/>
            <w:lang w:eastAsia="en-AU"/>
          </w:rPr>
          <w:tab/>
        </w:r>
        <w:r w:rsidRPr="00973BEF">
          <w:rPr>
            <w:rStyle w:val="Hyperlink"/>
            <w:rFonts w:cs="Arial"/>
            <w:b/>
            <w:noProof/>
          </w:rPr>
          <w:t>Investment Recommendations</w:t>
        </w:r>
        <w:r w:rsidRPr="00973BEF">
          <w:rPr>
            <w:rFonts w:cs="Arial"/>
            <w:noProof/>
            <w:webHidden/>
          </w:rPr>
          <w:tab/>
        </w:r>
        <w:r w:rsidRPr="00973BEF">
          <w:rPr>
            <w:rFonts w:cs="Arial"/>
            <w:noProof/>
            <w:webHidden/>
          </w:rPr>
          <w:fldChar w:fldCharType="begin"/>
        </w:r>
        <w:r w:rsidRPr="00973BEF">
          <w:rPr>
            <w:rFonts w:cs="Arial"/>
            <w:noProof/>
            <w:webHidden/>
          </w:rPr>
          <w:instrText xml:space="preserve"> PAGEREF _Toc52180444 \h </w:instrText>
        </w:r>
        <w:r w:rsidRPr="00973BEF">
          <w:rPr>
            <w:rFonts w:cs="Arial"/>
            <w:noProof/>
            <w:webHidden/>
          </w:rPr>
        </w:r>
        <w:r w:rsidRPr="00973BEF">
          <w:rPr>
            <w:rFonts w:cs="Arial"/>
            <w:noProof/>
            <w:webHidden/>
          </w:rPr>
          <w:fldChar w:fldCharType="separate"/>
        </w:r>
        <w:r w:rsidRPr="00973BEF">
          <w:rPr>
            <w:rFonts w:cs="Arial"/>
            <w:noProof/>
            <w:webHidden/>
          </w:rPr>
          <w:t>4</w:t>
        </w:r>
        <w:r w:rsidRPr="00973BEF">
          <w:rPr>
            <w:rFonts w:cs="Arial"/>
            <w:noProof/>
            <w:webHidden/>
          </w:rPr>
          <w:fldChar w:fldCharType="end"/>
        </w:r>
      </w:hyperlink>
    </w:p>
    <w:p w14:paraId="3027A4D1" w14:textId="70289014" w:rsidR="00B963BD" w:rsidRPr="00973BEF" w:rsidRDefault="00B963BD" w:rsidP="00973BEF">
      <w:pPr>
        <w:pStyle w:val="TOC2"/>
        <w:tabs>
          <w:tab w:val="left" w:pos="660"/>
          <w:tab w:val="right" w:leader="dot" w:pos="8290"/>
        </w:tabs>
        <w:spacing w:line="276" w:lineRule="auto"/>
        <w:rPr>
          <w:rFonts w:eastAsiaTheme="minorEastAsia" w:cs="Arial"/>
          <w:noProof/>
          <w:szCs w:val="22"/>
          <w:lang w:eastAsia="en-AU"/>
        </w:rPr>
      </w:pPr>
      <w:hyperlink w:anchor="_Toc52180445" w:history="1">
        <w:r w:rsidRPr="00973BEF">
          <w:rPr>
            <w:rStyle w:val="Hyperlink"/>
            <w:rFonts w:cs="Arial"/>
            <w:b/>
            <w:noProof/>
          </w:rPr>
          <w:t>3.</w:t>
        </w:r>
        <w:r w:rsidRPr="00973BEF">
          <w:rPr>
            <w:rFonts w:eastAsiaTheme="minorEastAsia" w:cs="Arial"/>
            <w:noProof/>
            <w:szCs w:val="22"/>
            <w:lang w:eastAsia="en-AU"/>
          </w:rPr>
          <w:tab/>
        </w:r>
        <w:r w:rsidRPr="00973BEF">
          <w:rPr>
            <w:rStyle w:val="Hyperlink"/>
            <w:rFonts w:cs="Arial"/>
            <w:b/>
            <w:noProof/>
          </w:rPr>
          <w:t xml:space="preserve">About Centuria Capital Group (from </w:t>
        </w:r>
        <w:r w:rsidR="00123BEA">
          <w:rPr>
            <w:rStyle w:val="Hyperlink"/>
            <w:rFonts w:cs="Arial"/>
            <w:b/>
            <w:noProof/>
          </w:rPr>
          <w:t xml:space="preserve">HY </w:t>
        </w:r>
        <w:r w:rsidRPr="00973BEF">
          <w:rPr>
            <w:rStyle w:val="Hyperlink"/>
            <w:rFonts w:cs="Arial"/>
            <w:b/>
            <w:noProof/>
          </w:rPr>
          <w:t>202</w:t>
        </w:r>
        <w:r w:rsidR="0085360D">
          <w:rPr>
            <w:rStyle w:val="Hyperlink"/>
            <w:rFonts w:cs="Arial"/>
            <w:b/>
            <w:noProof/>
          </w:rPr>
          <w:t>2</w:t>
        </w:r>
        <w:r w:rsidR="00123BEA">
          <w:rPr>
            <w:rStyle w:val="Hyperlink"/>
            <w:rFonts w:cs="Arial"/>
            <w:b/>
            <w:noProof/>
          </w:rPr>
          <w:t xml:space="preserve"> report</w:t>
        </w:r>
        <w:r w:rsidRPr="00973BEF">
          <w:rPr>
            <w:rStyle w:val="Hyperlink"/>
            <w:rFonts w:cs="Arial"/>
            <w:b/>
            <w:noProof/>
          </w:rPr>
          <w:t>)</w:t>
        </w:r>
        <w:r w:rsidRPr="00973BEF">
          <w:rPr>
            <w:rFonts w:cs="Arial"/>
            <w:noProof/>
            <w:webHidden/>
          </w:rPr>
          <w:tab/>
        </w:r>
        <w:r w:rsidRPr="00973BEF">
          <w:rPr>
            <w:rFonts w:cs="Arial"/>
            <w:noProof/>
            <w:webHidden/>
          </w:rPr>
          <w:fldChar w:fldCharType="begin"/>
        </w:r>
        <w:r w:rsidRPr="00973BEF">
          <w:rPr>
            <w:rFonts w:cs="Arial"/>
            <w:noProof/>
            <w:webHidden/>
          </w:rPr>
          <w:instrText xml:space="preserve"> PAGEREF _Toc52180445 \h </w:instrText>
        </w:r>
        <w:r w:rsidRPr="00973BEF">
          <w:rPr>
            <w:rFonts w:cs="Arial"/>
            <w:noProof/>
            <w:webHidden/>
          </w:rPr>
        </w:r>
        <w:r w:rsidRPr="00973BEF">
          <w:rPr>
            <w:rFonts w:cs="Arial"/>
            <w:noProof/>
            <w:webHidden/>
          </w:rPr>
          <w:fldChar w:fldCharType="separate"/>
        </w:r>
        <w:r w:rsidRPr="00973BEF">
          <w:rPr>
            <w:rFonts w:cs="Arial"/>
            <w:noProof/>
            <w:webHidden/>
          </w:rPr>
          <w:t>7</w:t>
        </w:r>
        <w:r w:rsidRPr="00973BEF">
          <w:rPr>
            <w:rFonts w:cs="Arial"/>
            <w:noProof/>
            <w:webHidden/>
          </w:rPr>
          <w:fldChar w:fldCharType="end"/>
        </w:r>
      </w:hyperlink>
    </w:p>
    <w:p w14:paraId="7BEAA5E9" w14:textId="190A3882" w:rsidR="00B963BD" w:rsidRPr="00973BEF" w:rsidRDefault="00B963BD" w:rsidP="00973BEF">
      <w:pPr>
        <w:pStyle w:val="TOC2"/>
        <w:tabs>
          <w:tab w:val="left" w:pos="660"/>
          <w:tab w:val="right" w:leader="dot" w:pos="8290"/>
        </w:tabs>
        <w:spacing w:line="276" w:lineRule="auto"/>
        <w:rPr>
          <w:rFonts w:eastAsiaTheme="minorEastAsia" w:cs="Arial"/>
          <w:noProof/>
          <w:szCs w:val="22"/>
          <w:lang w:eastAsia="en-AU"/>
        </w:rPr>
      </w:pPr>
      <w:hyperlink w:anchor="_Toc52180446" w:history="1">
        <w:r w:rsidRPr="00973BEF">
          <w:rPr>
            <w:rStyle w:val="Hyperlink"/>
            <w:rFonts w:cs="Arial"/>
            <w:b/>
            <w:noProof/>
          </w:rPr>
          <w:t>4.</w:t>
        </w:r>
        <w:r w:rsidRPr="00973BEF">
          <w:rPr>
            <w:rFonts w:eastAsiaTheme="minorEastAsia" w:cs="Arial"/>
            <w:noProof/>
            <w:szCs w:val="22"/>
            <w:lang w:eastAsia="en-AU"/>
          </w:rPr>
          <w:tab/>
        </w:r>
        <w:r w:rsidRPr="00973BEF">
          <w:rPr>
            <w:rStyle w:val="Hyperlink"/>
            <w:rFonts w:cs="Arial"/>
            <w:b/>
            <w:noProof/>
          </w:rPr>
          <w:t>About Centuria LifeGoals</w:t>
        </w:r>
        <w:r w:rsidRPr="00973BEF">
          <w:rPr>
            <w:rFonts w:cs="Arial"/>
            <w:noProof/>
            <w:webHidden/>
          </w:rPr>
          <w:tab/>
        </w:r>
        <w:r w:rsidRPr="00973BEF">
          <w:rPr>
            <w:rFonts w:cs="Arial"/>
            <w:noProof/>
            <w:webHidden/>
          </w:rPr>
          <w:fldChar w:fldCharType="begin"/>
        </w:r>
        <w:r w:rsidRPr="00973BEF">
          <w:rPr>
            <w:rFonts w:cs="Arial"/>
            <w:noProof/>
            <w:webHidden/>
          </w:rPr>
          <w:instrText xml:space="preserve"> PAGEREF _Toc52180446 \h </w:instrText>
        </w:r>
        <w:r w:rsidRPr="00973BEF">
          <w:rPr>
            <w:rFonts w:cs="Arial"/>
            <w:noProof/>
            <w:webHidden/>
          </w:rPr>
        </w:r>
        <w:r w:rsidRPr="00973BEF">
          <w:rPr>
            <w:rFonts w:cs="Arial"/>
            <w:noProof/>
            <w:webHidden/>
          </w:rPr>
          <w:fldChar w:fldCharType="separate"/>
        </w:r>
        <w:r w:rsidRPr="00973BEF">
          <w:rPr>
            <w:rFonts w:cs="Arial"/>
            <w:noProof/>
            <w:webHidden/>
          </w:rPr>
          <w:t>7</w:t>
        </w:r>
        <w:r w:rsidRPr="00973BEF">
          <w:rPr>
            <w:rFonts w:cs="Arial"/>
            <w:noProof/>
            <w:webHidden/>
          </w:rPr>
          <w:fldChar w:fldCharType="end"/>
        </w:r>
      </w:hyperlink>
    </w:p>
    <w:p w14:paraId="73EBE07D" w14:textId="48B3195A" w:rsidR="00B963BD" w:rsidRPr="00973BEF" w:rsidRDefault="00B963BD" w:rsidP="00973BEF">
      <w:pPr>
        <w:pStyle w:val="TOC2"/>
        <w:tabs>
          <w:tab w:val="left" w:pos="660"/>
          <w:tab w:val="right" w:leader="dot" w:pos="8290"/>
        </w:tabs>
        <w:spacing w:line="276" w:lineRule="auto"/>
        <w:rPr>
          <w:rFonts w:eastAsiaTheme="minorEastAsia" w:cs="Arial"/>
          <w:noProof/>
          <w:szCs w:val="22"/>
          <w:lang w:eastAsia="en-AU"/>
        </w:rPr>
      </w:pPr>
      <w:hyperlink w:anchor="_Toc52180447" w:history="1">
        <w:r w:rsidRPr="00973BEF">
          <w:rPr>
            <w:rStyle w:val="Hyperlink"/>
            <w:rFonts w:cs="Arial"/>
            <w:b/>
            <w:noProof/>
          </w:rPr>
          <w:t>5.</w:t>
        </w:r>
        <w:r w:rsidRPr="00973BEF">
          <w:rPr>
            <w:rFonts w:eastAsiaTheme="minorEastAsia" w:cs="Arial"/>
            <w:noProof/>
            <w:szCs w:val="22"/>
            <w:lang w:eastAsia="en-AU"/>
          </w:rPr>
          <w:tab/>
        </w:r>
        <w:r w:rsidRPr="00973BEF">
          <w:rPr>
            <w:rStyle w:val="Hyperlink"/>
            <w:rFonts w:cs="Arial"/>
            <w:b/>
            <w:noProof/>
          </w:rPr>
          <w:t>Centuria LifeGoals Child Plan</w:t>
        </w:r>
        <w:r w:rsidRPr="00973BEF">
          <w:rPr>
            <w:rFonts w:cs="Arial"/>
            <w:noProof/>
            <w:webHidden/>
          </w:rPr>
          <w:tab/>
        </w:r>
        <w:r w:rsidRPr="00973BEF">
          <w:rPr>
            <w:rFonts w:cs="Arial"/>
            <w:noProof/>
            <w:webHidden/>
          </w:rPr>
          <w:fldChar w:fldCharType="begin"/>
        </w:r>
        <w:r w:rsidRPr="00973BEF">
          <w:rPr>
            <w:rFonts w:cs="Arial"/>
            <w:noProof/>
            <w:webHidden/>
          </w:rPr>
          <w:instrText xml:space="preserve"> PAGEREF _Toc52180447 \h </w:instrText>
        </w:r>
        <w:r w:rsidRPr="00973BEF">
          <w:rPr>
            <w:rFonts w:cs="Arial"/>
            <w:noProof/>
            <w:webHidden/>
          </w:rPr>
        </w:r>
        <w:r w:rsidRPr="00973BEF">
          <w:rPr>
            <w:rFonts w:cs="Arial"/>
            <w:noProof/>
            <w:webHidden/>
          </w:rPr>
          <w:fldChar w:fldCharType="separate"/>
        </w:r>
        <w:r w:rsidRPr="00973BEF">
          <w:rPr>
            <w:rFonts w:cs="Arial"/>
            <w:noProof/>
            <w:webHidden/>
          </w:rPr>
          <w:t>10</w:t>
        </w:r>
        <w:r w:rsidRPr="00973BEF">
          <w:rPr>
            <w:rFonts w:cs="Arial"/>
            <w:noProof/>
            <w:webHidden/>
          </w:rPr>
          <w:fldChar w:fldCharType="end"/>
        </w:r>
      </w:hyperlink>
    </w:p>
    <w:p w14:paraId="3B101D90" w14:textId="6D8B245A" w:rsidR="00B963BD" w:rsidRPr="00973BEF" w:rsidRDefault="00B963BD" w:rsidP="00973BEF">
      <w:pPr>
        <w:pStyle w:val="TOC2"/>
        <w:tabs>
          <w:tab w:val="left" w:pos="660"/>
          <w:tab w:val="right" w:leader="dot" w:pos="8290"/>
        </w:tabs>
        <w:spacing w:line="276" w:lineRule="auto"/>
        <w:rPr>
          <w:rFonts w:eastAsiaTheme="minorEastAsia" w:cs="Arial"/>
          <w:noProof/>
          <w:szCs w:val="22"/>
          <w:lang w:eastAsia="en-AU"/>
        </w:rPr>
      </w:pPr>
      <w:hyperlink w:anchor="_Toc52180448" w:history="1">
        <w:r w:rsidRPr="00973BEF">
          <w:rPr>
            <w:rStyle w:val="Hyperlink"/>
            <w:rFonts w:cs="Arial"/>
            <w:b/>
            <w:noProof/>
          </w:rPr>
          <w:t>6.</w:t>
        </w:r>
        <w:r w:rsidRPr="00973BEF">
          <w:rPr>
            <w:rFonts w:eastAsiaTheme="minorEastAsia" w:cs="Arial"/>
            <w:noProof/>
            <w:szCs w:val="22"/>
            <w:lang w:eastAsia="en-AU"/>
          </w:rPr>
          <w:tab/>
        </w:r>
        <w:r w:rsidRPr="00973BEF">
          <w:rPr>
            <w:rStyle w:val="Hyperlink"/>
            <w:rFonts w:cs="Arial"/>
            <w:b/>
            <w:noProof/>
          </w:rPr>
          <w:t>Tax Effective Wealth Building</w:t>
        </w:r>
        <w:r w:rsidRPr="00973BEF">
          <w:rPr>
            <w:rFonts w:cs="Arial"/>
            <w:noProof/>
            <w:webHidden/>
          </w:rPr>
          <w:tab/>
        </w:r>
        <w:r w:rsidRPr="00973BEF">
          <w:rPr>
            <w:rFonts w:cs="Arial"/>
            <w:noProof/>
            <w:webHidden/>
          </w:rPr>
          <w:fldChar w:fldCharType="begin"/>
        </w:r>
        <w:r w:rsidRPr="00973BEF">
          <w:rPr>
            <w:rFonts w:cs="Arial"/>
            <w:noProof/>
            <w:webHidden/>
          </w:rPr>
          <w:instrText xml:space="preserve"> PAGEREF _Toc52180448 \h </w:instrText>
        </w:r>
        <w:r w:rsidRPr="00973BEF">
          <w:rPr>
            <w:rFonts w:cs="Arial"/>
            <w:noProof/>
            <w:webHidden/>
          </w:rPr>
        </w:r>
        <w:r w:rsidRPr="00973BEF">
          <w:rPr>
            <w:rFonts w:cs="Arial"/>
            <w:noProof/>
            <w:webHidden/>
          </w:rPr>
          <w:fldChar w:fldCharType="separate"/>
        </w:r>
        <w:r w:rsidRPr="00973BEF">
          <w:rPr>
            <w:rFonts w:cs="Arial"/>
            <w:noProof/>
            <w:webHidden/>
          </w:rPr>
          <w:t>12</w:t>
        </w:r>
        <w:r w:rsidRPr="00973BEF">
          <w:rPr>
            <w:rFonts w:cs="Arial"/>
            <w:noProof/>
            <w:webHidden/>
          </w:rPr>
          <w:fldChar w:fldCharType="end"/>
        </w:r>
      </w:hyperlink>
    </w:p>
    <w:p w14:paraId="744AE46B" w14:textId="59471DEE" w:rsidR="00B963BD" w:rsidRPr="00973BEF" w:rsidRDefault="00B963BD" w:rsidP="00973BEF">
      <w:pPr>
        <w:pStyle w:val="TOC2"/>
        <w:tabs>
          <w:tab w:val="left" w:pos="660"/>
          <w:tab w:val="right" w:leader="dot" w:pos="8290"/>
        </w:tabs>
        <w:spacing w:line="276" w:lineRule="auto"/>
        <w:rPr>
          <w:rFonts w:eastAsiaTheme="minorEastAsia" w:cs="Arial"/>
          <w:noProof/>
          <w:szCs w:val="22"/>
          <w:lang w:eastAsia="en-AU"/>
        </w:rPr>
      </w:pPr>
      <w:hyperlink w:anchor="_Toc52180449" w:history="1">
        <w:r w:rsidRPr="00973BEF">
          <w:rPr>
            <w:rStyle w:val="Hyperlink"/>
            <w:rFonts w:cs="Arial"/>
            <w:b/>
            <w:noProof/>
          </w:rPr>
          <w:t>7.</w:t>
        </w:r>
        <w:r w:rsidRPr="00973BEF">
          <w:rPr>
            <w:rFonts w:eastAsiaTheme="minorEastAsia" w:cs="Arial"/>
            <w:noProof/>
            <w:szCs w:val="22"/>
            <w:lang w:eastAsia="en-AU"/>
          </w:rPr>
          <w:tab/>
        </w:r>
        <w:r w:rsidRPr="00973BEF">
          <w:rPr>
            <w:rStyle w:val="Hyperlink"/>
            <w:rFonts w:cs="Arial"/>
            <w:b/>
            <w:noProof/>
          </w:rPr>
          <w:t>Investment alternative/supplement to Superannuation</w:t>
        </w:r>
        <w:r w:rsidRPr="00973BEF">
          <w:rPr>
            <w:rFonts w:cs="Arial"/>
            <w:noProof/>
            <w:webHidden/>
          </w:rPr>
          <w:tab/>
        </w:r>
        <w:r w:rsidRPr="00973BEF">
          <w:rPr>
            <w:rFonts w:cs="Arial"/>
            <w:noProof/>
            <w:webHidden/>
          </w:rPr>
          <w:fldChar w:fldCharType="begin"/>
        </w:r>
        <w:r w:rsidRPr="00973BEF">
          <w:rPr>
            <w:rFonts w:cs="Arial"/>
            <w:noProof/>
            <w:webHidden/>
          </w:rPr>
          <w:instrText xml:space="preserve"> PAGEREF _Toc52180449 \h </w:instrText>
        </w:r>
        <w:r w:rsidRPr="00973BEF">
          <w:rPr>
            <w:rFonts w:cs="Arial"/>
            <w:noProof/>
            <w:webHidden/>
          </w:rPr>
        </w:r>
        <w:r w:rsidRPr="00973BEF">
          <w:rPr>
            <w:rFonts w:cs="Arial"/>
            <w:noProof/>
            <w:webHidden/>
          </w:rPr>
          <w:fldChar w:fldCharType="separate"/>
        </w:r>
        <w:r w:rsidRPr="00973BEF">
          <w:rPr>
            <w:rFonts w:cs="Arial"/>
            <w:noProof/>
            <w:webHidden/>
          </w:rPr>
          <w:t>13</w:t>
        </w:r>
        <w:r w:rsidRPr="00973BEF">
          <w:rPr>
            <w:rFonts w:cs="Arial"/>
            <w:noProof/>
            <w:webHidden/>
          </w:rPr>
          <w:fldChar w:fldCharType="end"/>
        </w:r>
      </w:hyperlink>
    </w:p>
    <w:p w14:paraId="7829C52B" w14:textId="1DBA0DE8" w:rsidR="00B963BD" w:rsidRPr="00973BEF" w:rsidRDefault="00B963BD" w:rsidP="00973BEF">
      <w:pPr>
        <w:pStyle w:val="TOC2"/>
        <w:tabs>
          <w:tab w:val="left" w:pos="660"/>
          <w:tab w:val="right" w:leader="dot" w:pos="8290"/>
        </w:tabs>
        <w:spacing w:line="276" w:lineRule="auto"/>
        <w:rPr>
          <w:rFonts w:eastAsiaTheme="minorEastAsia" w:cs="Arial"/>
          <w:noProof/>
          <w:szCs w:val="22"/>
          <w:lang w:eastAsia="en-AU"/>
        </w:rPr>
      </w:pPr>
      <w:hyperlink w:anchor="_Toc52180450" w:history="1">
        <w:r w:rsidRPr="00973BEF">
          <w:rPr>
            <w:rStyle w:val="Hyperlink"/>
            <w:rFonts w:cs="Arial"/>
            <w:b/>
            <w:noProof/>
          </w:rPr>
          <w:t>8.</w:t>
        </w:r>
        <w:r w:rsidRPr="00973BEF">
          <w:rPr>
            <w:rFonts w:eastAsiaTheme="minorEastAsia" w:cs="Arial"/>
            <w:noProof/>
            <w:szCs w:val="22"/>
            <w:lang w:eastAsia="en-AU"/>
          </w:rPr>
          <w:tab/>
        </w:r>
        <w:r w:rsidRPr="00973BEF">
          <w:rPr>
            <w:rStyle w:val="Hyperlink"/>
            <w:rFonts w:cs="Arial"/>
            <w:b/>
            <w:noProof/>
          </w:rPr>
          <w:t>Recommendations and Benefits (including Disadvantages)</w:t>
        </w:r>
        <w:r w:rsidRPr="00973BEF">
          <w:rPr>
            <w:rFonts w:cs="Arial"/>
            <w:noProof/>
            <w:webHidden/>
          </w:rPr>
          <w:tab/>
        </w:r>
        <w:r w:rsidRPr="00973BEF">
          <w:rPr>
            <w:rFonts w:cs="Arial"/>
            <w:noProof/>
            <w:webHidden/>
          </w:rPr>
          <w:fldChar w:fldCharType="begin"/>
        </w:r>
        <w:r w:rsidRPr="00973BEF">
          <w:rPr>
            <w:rFonts w:cs="Arial"/>
            <w:noProof/>
            <w:webHidden/>
          </w:rPr>
          <w:instrText xml:space="preserve"> PAGEREF _Toc52180450 \h </w:instrText>
        </w:r>
        <w:r w:rsidRPr="00973BEF">
          <w:rPr>
            <w:rFonts w:cs="Arial"/>
            <w:noProof/>
            <w:webHidden/>
          </w:rPr>
        </w:r>
        <w:r w:rsidRPr="00973BEF">
          <w:rPr>
            <w:rFonts w:cs="Arial"/>
            <w:noProof/>
            <w:webHidden/>
          </w:rPr>
          <w:fldChar w:fldCharType="separate"/>
        </w:r>
        <w:r w:rsidRPr="00973BEF">
          <w:rPr>
            <w:rFonts w:cs="Arial"/>
            <w:noProof/>
            <w:webHidden/>
          </w:rPr>
          <w:t>15</w:t>
        </w:r>
        <w:r w:rsidRPr="00973BEF">
          <w:rPr>
            <w:rFonts w:cs="Arial"/>
            <w:noProof/>
            <w:webHidden/>
          </w:rPr>
          <w:fldChar w:fldCharType="end"/>
        </w:r>
      </w:hyperlink>
    </w:p>
    <w:p w14:paraId="7EDAD02D" w14:textId="15C268FA" w:rsidR="00CE475C" w:rsidRPr="00973BEF" w:rsidRDefault="00383CA0" w:rsidP="00973BEF">
      <w:pPr>
        <w:spacing w:line="276" w:lineRule="auto"/>
        <w:jc w:val="both"/>
        <w:rPr>
          <w:rFonts w:ascii="Arial" w:hAnsi="Arial" w:cs="Arial"/>
          <w:b/>
          <w:bCs/>
          <w:noProof/>
        </w:rPr>
      </w:pPr>
      <w:r w:rsidRPr="00973BEF">
        <w:rPr>
          <w:rFonts w:ascii="Arial" w:hAnsi="Arial" w:cs="Arial"/>
          <w:b/>
          <w:bCs/>
          <w:noProof/>
        </w:rPr>
        <w:fldChar w:fldCharType="end"/>
      </w:r>
    </w:p>
    <w:p w14:paraId="5E420E05" w14:textId="77777777" w:rsidR="00CE475C" w:rsidRDefault="00CE475C">
      <w:pPr>
        <w:rPr>
          <w:b/>
          <w:bCs/>
          <w:noProof/>
        </w:rPr>
      </w:pPr>
      <w:r>
        <w:rPr>
          <w:b/>
          <w:bCs/>
          <w:noProof/>
        </w:rPr>
        <w:br w:type="page"/>
      </w:r>
    </w:p>
    <w:p w14:paraId="4D8FAC64" w14:textId="1CD553D4" w:rsidR="007D0ED7" w:rsidRPr="00973BEF" w:rsidRDefault="007D0ED7" w:rsidP="00383CA0">
      <w:pPr>
        <w:pStyle w:val="Heading2"/>
        <w:numPr>
          <w:ilvl w:val="0"/>
          <w:numId w:val="5"/>
        </w:numPr>
        <w:ind w:left="0" w:firstLine="0"/>
        <w:rPr>
          <w:rFonts w:ascii="Arial" w:hAnsi="Arial" w:cs="Arial"/>
          <w:b/>
        </w:rPr>
      </w:pPr>
      <w:bookmarkStart w:id="0" w:name="_Toc52180443"/>
      <w:r w:rsidRPr="00973BEF">
        <w:rPr>
          <w:rFonts w:ascii="Arial" w:hAnsi="Arial" w:cs="Arial"/>
          <w:b/>
        </w:rPr>
        <w:lastRenderedPageBreak/>
        <w:t>Centuria Life Disclaimer</w:t>
      </w:r>
      <w:bookmarkEnd w:id="0"/>
    </w:p>
    <w:p w14:paraId="3EFD9CB8" w14:textId="77777777" w:rsidR="00571472" w:rsidRPr="00973BEF" w:rsidRDefault="00571472" w:rsidP="00571472">
      <w:pPr>
        <w:jc w:val="both"/>
        <w:rPr>
          <w:rFonts w:ascii="Arial" w:eastAsia="Times New Roman" w:hAnsi="Arial" w:cs="Arial"/>
          <w:b/>
          <w:u w:val="single"/>
          <w:lang w:eastAsia="en-AU"/>
        </w:rPr>
      </w:pPr>
    </w:p>
    <w:p w14:paraId="142D40D6" w14:textId="4AA2DD59" w:rsidR="00571472" w:rsidRPr="00973BEF" w:rsidRDefault="00571472" w:rsidP="00973BEF">
      <w:pPr>
        <w:rPr>
          <w:rFonts w:ascii="Arial" w:eastAsia="Times New Roman" w:hAnsi="Arial" w:cs="Arial"/>
          <w:bCs/>
          <w:sz w:val="22"/>
          <w:szCs w:val="22"/>
          <w:lang w:val="en-AU" w:eastAsia="en-AU"/>
        </w:rPr>
      </w:pPr>
      <w:r w:rsidRPr="00973BEF">
        <w:rPr>
          <w:rFonts w:ascii="Arial" w:eastAsia="Times New Roman" w:hAnsi="Arial" w:cs="Arial"/>
          <w:bCs/>
          <w:sz w:val="22"/>
          <w:szCs w:val="22"/>
          <w:lang w:val="en-AU" w:eastAsia="en-AU"/>
        </w:rPr>
        <w:t>The Centuria LifeGoals</w:t>
      </w:r>
      <w:r w:rsidR="00C05932" w:rsidRPr="00973BEF">
        <w:rPr>
          <w:rFonts w:ascii="Arial" w:eastAsia="Times New Roman" w:hAnsi="Arial" w:cs="Arial"/>
          <w:bCs/>
          <w:sz w:val="22"/>
          <w:szCs w:val="22"/>
          <w:lang w:val="en-AU" w:eastAsia="en-AU"/>
        </w:rPr>
        <w:t xml:space="preserve"> and LifeGoals Child Plan</w:t>
      </w:r>
      <w:r w:rsidR="00872C65">
        <w:rPr>
          <w:rFonts w:ascii="Arial" w:eastAsia="Times New Roman" w:hAnsi="Arial" w:cs="Arial"/>
          <w:bCs/>
          <w:sz w:val="22"/>
          <w:szCs w:val="22"/>
          <w:lang w:val="en-AU" w:eastAsia="en-AU"/>
        </w:rPr>
        <w:t xml:space="preserve"> </w:t>
      </w:r>
      <w:r w:rsidRPr="00973BEF">
        <w:rPr>
          <w:rFonts w:ascii="Arial" w:eastAsia="Times New Roman" w:hAnsi="Arial" w:cs="Arial"/>
          <w:bCs/>
          <w:sz w:val="22"/>
          <w:szCs w:val="22"/>
          <w:lang w:val="en-AU" w:eastAsia="en-AU"/>
        </w:rPr>
        <w:t>Product Disclosure Statement was issued on</w:t>
      </w:r>
      <w:r w:rsidR="00466D4C" w:rsidRPr="00973BEF">
        <w:rPr>
          <w:rFonts w:ascii="Arial" w:eastAsia="Times New Roman" w:hAnsi="Arial" w:cs="Arial"/>
          <w:bCs/>
          <w:sz w:val="22"/>
          <w:szCs w:val="22"/>
          <w:lang w:val="en-AU" w:eastAsia="en-AU"/>
        </w:rPr>
        <w:t xml:space="preserve"> </w:t>
      </w:r>
      <w:r w:rsidR="003E256C">
        <w:rPr>
          <w:rFonts w:ascii="Arial" w:eastAsia="Times New Roman" w:hAnsi="Arial" w:cs="Arial"/>
          <w:bCs/>
          <w:sz w:val="22"/>
          <w:szCs w:val="22"/>
          <w:lang w:val="en-AU" w:eastAsia="en-AU"/>
        </w:rPr>
        <w:t>20 August</w:t>
      </w:r>
      <w:r w:rsidR="001736F7">
        <w:rPr>
          <w:rFonts w:ascii="Arial" w:eastAsia="Times New Roman" w:hAnsi="Arial" w:cs="Arial"/>
          <w:bCs/>
          <w:sz w:val="22"/>
          <w:szCs w:val="22"/>
          <w:lang w:val="en-AU" w:eastAsia="en-AU"/>
        </w:rPr>
        <w:t xml:space="preserve"> 2026</w:t>
      </w:r>
      <w:r w:rsidR="00401F8A">
        <w:rPr>
          <w:rFonts w:ascii="Arial" w:eastAsia="Times New Roman" w:hAnsi="Arial" w:cs="Arial"/>
          <w:bCs/>
          <w:sz w:val="22"/>
          <w:szCs w:val="22"/>
          <w:lang w:val="en-AU" w:eastAsia="en-AU"/>
        </w:rPr>
        <w:t xml:space="preserve"> </w:t>
      </w:r>
      <w:r w:rsidR="00401F8A" w:rsidRPr="00973BEF">
        <w:rPr>
          <w:rFonts w:ascii="Arial" w:eastAsia="Times New Roman" w:hAnsi="Arial" w:cs="Arial"/>
          <w:bCs/>
          <w:sz w:val="22"/>
          <w:szCs w:val="22"/>
          <w:lang w:val="en-AU" w:eastAsia="en-AU"/>
        </w:rPr>
        <w:t>(</w:t>
      </w:r>
      <w:r w:rsidR="00401F8A" w:rsidRPr="004F318C">
        <w:rPr>
          <w:rFonts w:ascii="Arial" w:eastAsia="Times New Roman" w:hAnsi="Arial" w:cs="Arial"/>
          <w:b/>
          <w:sz w:val="22"/>
          <w:szCs w:val="22"/>
          <w:lang w:val="en-AU" w:eastAsia="en-AU"/>
        </w:rPr>
        <w:t>PDS</w:t>
      </w:r>
      <w:r w:rsidR="00401F8A" w:rsidRPr="00973BEF">
        <w:rPr>
          <w:rFonts w:ascii="Arial" w:eastAsia="Times New Roman" w:hAnsi="Arial" w:cs="Arial"/>
          <w:bCs/>
          <w:sz w:val="22"/>
          <w:szCs w:val="22"/>
          <w:lang w:val="en-AU" w:eastAsia="en-AU"/>
        </w:rPr>
        <w:t>)</w:t>
      </w:r>
      <w:r w:rsidRPr="00973BEF">
        <w:rPr>
          <w:rFonts w:ascii="Arial" w:eastAsia="Times New Roman" w:hAnsi="Arial" w:cs="Arial"/>
          <w:bCs/>
          <w:sz w:val="22"/>
          <w:szCs w:val="22"/>
          <w:lang w:val="en-AU" w:eastAsia="en-AU"/>
        </w:rPr>
        <w:t xml:space="preserve">. </w:t>
      </w:r>
      <w:r w:rsidR="00BA58B7">
        <w:rPr>
          <w:rFonts w:ascii="Arial" w:eastAsia="Times New Roman" w:hAnsi="Arial" w:cs="Arial"/>
          <w:bCs/>
          <w:sz w:val="22"/>
          <w:szCs w:val="22"/>
          <w:lang w:val="en-AU" w:eastAsia="en-AU"/>
        </w:rPr>
        <w:t>The</w:t>
      </w:r>
      <w:r w:rsidRPr="00973BEF">
        <w:rPr>
          <w:rFonts w:ascii="Arial" w:eastAsia="Times New Roman" w:hAnsi="Arial" w:cs="Arial"/>
          <w:bCs/>
          <w:sz w:val="22"/>
          <w:szCs w:val="22"/>
          <w:lang w:val="en-AU" w:eastAsia="en-AU"/>
        </w:rPr>
        <w:t xml:space="preserve"> PDS is issued by Centuria Life Limited ABN 79 087 649 054 and AFSL 230867 (</w:t>
      </w:r>
      <w:r w:rsidRPr="003E256C">
        <w:rPr>
          <w:rFonts w:ascii="Arial" w:eastAsia="Times New Roman" w:hAnsi="Arial" w:cs="Arial"/>
          <w:b/>
          <w:sz w:val="22"/>
          <w:szCs w:val="22"/>
          <w:lang w:val="en-AU" w:eastAsia="en-AU"/>
        </w:rPr>
        <w:t>Centuria Life</w:t>
      </w:r>
      <w:r w:rsidRPr="00973BEF">
        <w:rPr>
          <w:rFonts w:ascii="Arial" w:eastAsia="Times New Roman" w:hAnsi="Arial" w:cs="Arial"/>
          <w:bCs/>
          <w:sz w:val="22"/>
          <w:szCs w:val="22"/>
          <w:lang w:val="en-AU" w:eastAsia="en-AU"/>
        </w:rPr>
        <w:t xml:space="preserve">). Centuria Life is solely responsible for the contents of </w:t>
      </w:r>
      <w:r w:rsidR="00401F8A" w:rsidRPr="00973BEF">
        <w:rPr>
          <w:rFonts w:ascii="Arial" w:eastAsia="Times New Roman" w:hAnsi="Arial" w:cs="Arial"/>
          <w:bCs/>
          <w:sz w:val="22"/>
          <w:szCs w:val="22"/>
          <w:lang w:val="en-AU" w:eastAsia="en-AU"/>
        </w:rPr>
        <w:t>th</w:t>
      </w:r>
      <w:r w:rsidR="00401F8A">
        <w:rPr>
          <w:rFonts w:ascii="Arial" w:eastAsia="Times New Roman" w:hAnsi="Arial" w:cs="Arial"/>
          <w:bCs/>
          <w:sz w:val="22"/>
          <w:szCs w:val="22"/>
          <w:lang w:val="en-AU" w:eastAsia="en-AU"/>
        </w:rPr>
        <w:t>e</w:t>
      </w:r>
      <w:r w:rsidR="00401F8A" w:rsidRPr="00973BEF">
        <w:rPr>
          <w:rFonts w:ascii="Arial" w:eastAsia="Times New Roman" w:hAnsi="Arial" w:cs="Arial"/>
          <w:bCs/>
          <w:sz w:val="22"/>
          <w:szCs w:val="22"/>
          <w:lang w:val="en-AU" w:eastAsia="en-AU"/>
        </w:rPr>
        <w:t xml:space="preserve"> </w:t>
      </w:r>
      <w:r w:rsidRPr="00973BEF">
        <w:rPr>
          <w:rFonts w:ascii="Arial" w:eastAsia="Times New Roman" w:hAnsi="Arial" w:cs="Arial"/>
          <w:bCs/>
          <w:sz w:val="22"/>
          <w:szCs w:val="22"/>
          <w:lang w:val="en-AU" w:eastAsia="en-AU"/>
        </w:rPr>
        <w:t xml:space="preserve">PDS. </w:t>
      </w:r>
    </w:p>
    <w:p w14:paraId="6F71EDF7" w14:textId="77777777" w:rsidR="00973BEF" w:rsidRPr="00973BEF" w:rsidRDefault="00973BEF" w:rsidP="00973BEF">
      <w:pPr>
        <w:rPr>
          <w:rFonts w:ascii="Arial" w:eastAsia="Times New Roman" w:hAnsi="Arial" w:cs="Arial"/>
          <w:bCs/>
          <w:sz w:val="22"/>
          <w:szCs w:val="22"/>
          <w:lang w:val="en-AU" w:eastAsia="en-AU"/>
        </w:rPr>
      </w:pPr>
    </w:p>
    <w:p w14:paraId="25DC8955" w14:textId="629F53B1" w:rsidR="00571472" w:rsidRPr="00973BEF" w:rsidRDefault="0009328B" w:rsidP="00973BEF">
      <w:pPr>
        <w:rPr>
          <w:rFonts w:ascii="Arial" w:eastAsia="Times New Roman" w:hAnsi="Arial" w:cs="Arial"/>
          <w:bCs/>
          <w:sz w:val="22"/>
          <w:szCs w:val="22"/>
          <w:lang w:val="en-AU" w:eastAsia="en-AU"/>
        </w:rPr>
      </w:pPr>
      <w:r w:rsidRPr="00973BEF">
        <w:rPr>
          <w:rFonts w:ascii="Arial" w:eastAsia="Times New Roman" w:hAnsi="Arial" w:cs="Arial"/>
          <w:bCs/>
          <w:sz w:val="22"/>
          <w:szCs w:val="22"/>
          <w:lang w:val="en-AU" w:eastAsia="en-AU"/>
        </w:rPr>
        <w:t>The investor</w:t>
      </w:r>
      <w:r w:rsidR="00571472" w:rsidRPr="00973BEF">
        <w:rPr>
          <w:rFonts w:ascii="Arial" w:eastAsia="Times New Roman" w:hAnsi="Arial" w:cs="Arial"/>
          <w:bCs/>
          <w:sz w:val="22"/>
          <w:szCs w:val="22"/>
          <w:lang w:val="en-AU" w:eastAsia="en-AU"/>
        </w:rPr>
        <w:t xml:space="preserve"> should read this PDS carefully before making any investment decisions. </w:t>
      </w:r>
    </w:p>
    <w:p w14:paraId="155A9EF8" w14:textId="509158A0" w:rsidR="0009328B" w:rsidRDefault="0009328B" w:rsidP="00571472">
      <w:pPr>
        <w:jc w:val="both"/>
        <w:rPr>
          <w:rFonts w:ascii="Calibri" w:eastAsia="Times New Roman" w:hAnsi="Calibri" w:cs="Times New Roman"/>
          <w:bCs/>
          <w:lang w:val="en-AU" w:eastAsia="en-AU"/>
        </w:rPr>
      </w:pPr>
    </w:p>
    <w:p w14:paraId="657BED84" w14:textId="77777777" w:rsidR="00973BEF" w:rsidRDefault="00973BEF" w:rsidP="0009328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b/>
          <w:lang w:eastAsia="en-AU"/>
        </w:rPr>
      </w:pPr>
    </w:p>
    <w:p w14:paraId="0AEE5D53" w14:textId="6481E004" w:rsidR="0009328B" w:rsidRPr="00973BEF" w:rsidRDefault="0009328B" w:rsidP="0009328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b/>
          <w:sz w:val="22"/>
          <w:szCs w:val="22"/>
          <w:lang w:eastAsia="en-AU"/>
        </w:rPr>
      </w:pPr>
      <w:r w:rsidRPr="00973BEF">
        <w:rPr>
          <w:rFonts w:ascii="Arial" w:eastAsia="Times New Roman" w:hAnsi="Arial" w:cs="Arial"/>
          <w:b/>
          <w:sz w:val="22"/>
          <w:szCs w:val="22"/>
          <w:lang w:eastAsia="en-AU"/>
        </w:rPr>
        <w:t>IMPORTANT</w:t>
      </w:r>
    </w:p>
    <w:p w14:paraId="757EFFA8" w14:textId="77777777" w:rsidR="0009328B" w:rsidRPr="00973BEF" w:rsidRDefault="0009328B" w:rsidP="0009328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b/>
          <w:sz w:val="22"/>
          <w:szCs w:val="22"/>
          <w:u w:val="single"/>
          <w:lang w:eastAsia="en-AU"/>
        </w:rPr>
      </w:pPr>
    </w:p>
    <w:p w14:paraId="2422CD50" w14:textId="5E53C8A7" w:rsidR="0009328B" w:rsidRPr="00973BEF" w:rsidRDefault="0009328B" w:rsidP="00973BE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bCs/>
          <w:sz w:val="22"/>
          <w:szCs w:val="22"/>
          <w:lang w:eastAsia="en-AU"/>
        </w:rPr>
      </w:pPr>
      <w:r w:rsidRPr="00973BEF">
        <w:rPr>
          <w:rFonts w:ascii="Arial" w:eastAsia="Times New Roman" w:hAnsi="Arial" w:cs="Arial"/>
          <w:bCs/>
          <w:sz w:val="22"/>
          <w:szCs w:val="22"/>
          <w:lang w:eastAsia="en-AU"/>
        </w:rPr>
        <w:t>This draft Statement of Advice (</w:t>
      </w:r>
      <w:r w:rsidRPr="003E256C">
        <w:rPr>
          <w:rFonts w:ascii="Arial" w:eastAsia="Times New Roman" w:hAnsi="Arial" w:cs="Arial"/>
          <w:b/>
          <w:sz w:val="22"/>
          <w:szCs w:val="22"/>
          <w:lang w:eastAsia="en-AU"/>
        </w:rPr>
        <w:t>SOA</w:t>
      </w:r>
      <w:r w:rsidRPr="00973BEF">
        <w:rPr>
          <w:rFonts w:ascii="Arial" w:eastAsia="Times New Roman" w:hAnsi="Arial" w:cs="Arial"/>
          <w:bCs/>
          <w:sz w:val="22"/>
          <w:szCs w:val="22"/>
          <w:lang w:eastAsia="en-AU"/>
        </w:rPr>
        <w:t>)</w:t>
      </w:r>
      <w:r w:rsidR="00072591" w:rsidRPr="00973BEF">
        <w:rPr>
          <w:rFonts w:ascii="Arial" w:eastAsia="Times New Roman" w:hAnsi="Arial" w:cs="Arial"/>
          <w:bCs/>
          <w:sz w:val="22"/>
          <w:szCs w:val="22"/>
          <w:lang w:eastAsia="en-AU"/>
        </w:rPr>
        <w:t xml:space="preserve"> and Record of Advice (</w:t>
      </w:r>
      <w:r w:rsidR="00072591" w:rsidRPr="003E256C">
        <w:rPr>
          <w:rFonts w:ascii="Arial" w:eastAsia="Times New Roman" w:hAnsi="Arial" w:cs="Arial"/>
          <w:b/>
          <w:sz w:val="22"/>
          <w:szCs w:val="22"/>
          <w:lang w:eastAsia="en-AU"/>
        </w:rPr>
        <w:t>ROA</w:t>
      </w:r>
      <w:r w:rsidR="00072591" w:rsidRPr="00973BEF">
        <w:rPr>
          <w:rFonts w:ascii="Arial" w:eastAsia="Times New Roman" w:hAnsi="Arial" w:cs="Arial"/>
          <w:bCs/>
          <w:sz w:val="22"/>
          <w:szCs w:val="22"/>
          <w:lang w:eastAsia="en-AU"/>
        </w:rPr>
        <w:t xml:space="preserve">) </w:t>
      </w:r>
      <w:r w:rsidRPr="00973BEF">
        <w:rPr>
          <w:rFonts w:ascii="Arial" w:eastAsia="Times New Roman" w:hAnsi="Arial" w:cs="Arial"/>
          <w:bCs/>
          <w:sz w:val="22"/>
          <w:szCs w:val="22"/>
          <w:lang w:eastAsia="en-AU"/>
        </w:rPr>
        <w:t xml:space="preserve">is provided strictly for the information of licensed financial advisers. Centuria Life makes no representation as to whether this complies with the requirements for a </w:t>
      </w:r>
      <w:r w:rsidR="00072591" w:rsidRPr="00973BEF">
        <w:rPr>
          <w:rFonts w:ascii="Arial" w:eastAsia="Times New Roman" w:hAnsi="Arial" w:cs="Arial"/>
          <w:bCs/>
          <w:sz w:val="22"/>
          <w:szCs w:val="22"/>
          <w:lang w:eastAsia="en-AU"/>
        </w:rPr>
        <w:t>SOA/ROA</w:t>
      </w:r>
      <w:r w:rsidRPr="00973BEF">
        <w:rPr>
          <w:rFonts w:ascii="Arial" w:eastAsia="Times New Roman" w:hAnsi="Arial" w:cs="Arial"/>
          <w:bCs/>
          <w:sz w:val="22"/>
          <w:szCs w:val="22"/>
          <w:lang w:eastAsia="en-AU"/>
        </w:rPr>
        <w:t>. This draft SOA</w:t>
      </w:r>
      <w:r w:rsidR="00072591" w:rsidRPr="00973BEF">
        <w:rPr>
          <w:rFonts w:ascii="Arial" w:eastAsia="Times New Roman" w:hAnsi="Arial" w:cs="Arial"/>
          <w:bCs/>
          <w:sz w:val="22"/>
          <w:szCs w:val="22"/>
          <w:lang w:eastAsia="en-AU"/>
        </w:rPr>
        <w:t>/ROA</w:t>
      </w:r>
      <w:r w:rsidRPr="00973BEF">
        <w:rPr>
          <w:rFonts w:ascii="Arial" w:eastAsia="Times New Roman" w:hAnsi="Arial" w:cs="Arial"/>
          <w:bCs/>
          <w:sz w:val="22"/>
          <w:szCs w:val="22"/>
          <w:lang w:eastAsia="en-AU"/>
        </w:rPr>
        <w:t xml:space="preserve"> is not a recommendation or advice. It provides potential wording that an adviser can consider for inclusion in their </w:t>
      </w:r>
      <w:r w:rsidR="00072591" w:rsidRPr="00973BEF">
        <w:rPr>
          <w:rFonts w:ascii="Arial" w:eastAsia="Times New Roman" w:hAnsi="Arial" w:cs="Arial"/>
          <w:bCs/>
          <w:sz w:val="22"/>
          <w:szCs w:val="22"/>
          <w:lang w:eastAsia="en-AU"/>
        </w:rPr>
        <w:t>SOA/ROA</w:t>
      </w:r>
      <w:r w:rsidRPr="00973BEF">
        <w:rPr>
          <w:rFonts w:ascii="Arial" w:eastAsia="Times New Roman" w:hAnsi="Arial" w:cs="Arial"/>
          <w:bCs/>
          <w:sz w:val="22"/>
          <w:szCs w:val="22"/>
          <w:lang w:eastAsia="en-AU"/>
        </w:rPr>
        <w:t>, issued under their own Australian Financial Services Licen</w:t>
      </w:r>
      <w:r w:rsidR="00B47488" w:rsidRPr="00973BEF">
        <w:rPr>
          <w:rFonts w:ascii="Arial" w:eastAsia="Times New Roman" w:hAnsi="Arial" w:cs="Arial"/>
          <w:bCs/>
          <w:sz w:val="22"/>
          <w:szCs w:val="22"/>
          <w:lang w:eastAsia="en-AU"/>
        </w:rPr>
        <w:t>s</w:t>
      </w:r>
      <w:r w:rsidRPr="00973BEF">
        <w:rPr>
          <w:rFonts w:ascii="Arial" w:eastAsia="Times New Roman" w:hAnsi="Arial" w:cs="Arial"/>
          <w:bCs/>
          <w:sz w:val="22"/>
          <w:szCs w:val="22"/>
          <w:lang w:eastAsia="en-AU"/>
        </w:rPr>
        <w:t xml:space="preserve">e. Centuria </w:t>
      </w:r>
      <w:r w:rsidR="00072591" w:rsidRPr="00973BEF">
        <w:rPr>
          <w:rFonts w:ascii="Arial" w:eastAsia="Times New Roman" w:hAnsi="Arial" w:cs="Arial"/>
          <w:bCs/>
          <w:sz w:val="22"/>
          <w:szCs w:val="22"/>
          <w:lang w:eastAsia="en-AU"/>
        </w:rPr>
        <w:t>Life</w:t>
      </w:r>
      <w:r w:rsidRPr="00973BEF">
        <w:rPr>
          <w:rFonts w:ascii="Arial" w:eastAsia="Times New Roman" w:hAnsi="Arial" w:cs="Arial"/>
          <w:bCs/>
          <w:sz w:val="22"/>
          <w:szCs w:val="22"/>
          <w:lang w:eastAsia="en-AU"/>
        </w:rPr>
        <w:t xml:space="preserve"> is not authorised to provide personal financial advice and it is recommended that an adviser undertake</w:t>
      </w:r>
      <w:r w:rsidR="00072591" w:rsidRPr="00973BEF">
        <w:rPr>
          <w:rFonts w:ascii="Arial" w:eastAsia="Times New Roman" w:hAnsi="Arial" w:cs="Arial"/>
          <w:bCs/>
          <w:sz w:val="22"/>
          <w:szCs w:val="22"/>
          <w:lang w:eastAsia="en-AU"/>
        </w:rPr>
        <w:t>s</w:t>
      </w:r>
      <w:r w:rsidRPr="00973BEF">
        <w:rPr>
          <w:rFonts w:ascii="Arial" w:eastAsia="Times New Roman" w:hAnsi="Arial" w:cs="Arial"/>
          <w:bCs/>
          <w:sz w:val="22"/>
          <w:szCs w:val="22"/>
          <w:lang w:eastAsia="en-AU"/>
        </w:rPr>
        <w:t xml:space="preserve"> their own research and confirm any statement in this draft SOA</w:t>
      </w:r>
      <w:r w:rsidR="00072591" w:rsidRPr="00973BEF">
        <w:rPr>
          <w:rFonts w:ascii="Arial" w:eastAsia="Times New Roman" w:hAnsi="Arial" w:cs="Arial"/>
          <w:bCs/>
          <w:sz w:val="22"/>
          <w:szCs w:val="22"/>
          <w:lang w:eastAsia="en-AU"/>
        </w:rPr>
        <w:t>/ROA</w:t>
      </w:r>
      <w:r w:rsidRPr="00973BEF">
        <w:rPr>
          <w:rFonts w:ascii="Arial" w:eastAsia="Times New Roman" w:hAnsi="Arial" w:cs="Arial"/>
          <w:bCs/>
          <w:sz w:val="22"/>
          <w:szCs w:val="22"/>
          <w:lang w:eastAsia="en-AU"/>
        </w:rPr>
        <w:t xml:space="preserve"> before inclusion of any wording in whole or in part. </w:t>
      </w:r>
    </w:p>
    <w:p w14:paraId="4F45977E" w14:textId="77777777" w:rsidR="00973BEF" w:rsidRPr="00973BEF" w:rsidRDefault="00973BEF" w:rsidP="0009328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b/>
          <w:lang w:eastAsia="en-AU"/>
        </w:rPr>
      </w:pPr>
    </w:p>
    <w:p w14:paraId="7301C55E" w14:textId="77777777" w:rsidR="0009328B" w:rsidRDefault="0009328B" w:rsidP="00571472">
      <w:pPr>
        <w:jc w:val="both"/>
        <w:rPr>
          <w:rFonts w:ascii="Calibri" w:eastAsia="Times New Roman" w:hAnsi="Calibri" w:cs="Times New Roman"/>
          <w:bCs/>
          <w:lang w:val="en-AU" w:eastAsia="en-AU"/>
        </w:rPr>
      </w:pPr>
    </w:p>
    <w:p w14:paraId="649DEC2F" w14:textId="162B436B" w:rsidR="007D0ED7" w:rsidRDefault="007D0ED7" w:rsidP="00072591">
      <w:pPr>
        <w:rPr>
          <w:rFonts w:ascii="Calibri" w:eastAsia="Times New Roman" w:hAnsi="Calibri" w:cs="Times New Roman"/>
          <w:bCs/>
          <w:lang w:eastAsia="en-AU"/>
        </w:rPr>
      </w:pPr>
    </w:p>
    <w:p w14:paraId="14C61C31" w14:textId="0F343FBF" w:rsidR="00072591" w:rsidRDefault="00072591" w:rsidP="00072591">
      <w:pPr>
        <w:rPr>
          <w:rFonts w:ascii="Calibri" w:eastAsia="Times New Roman" w:hAnsi="Calibri" w:cs="Times New Roman"/>
          <w:bCs/>
          <w:lang w:eastAsia="en-AU"/>
        </w:rPr>
      </w:pPr>
    </w:p>
    <w:p w14:paraId="627E41D9" w14:textId="20B11C44" w:rsidR="00072591" w:rsidRDefault="00072591" w:rsidP="00072591">
      <w:pPr>
        <w:rPr>
          <w:rFonts w:ascii="Calibri" w:eastAsia="Times New Roman" w:hAnsi="Calibri" w:cs="Times New Roman"/>
          <w:bCs/>
          <w:lang w:eastAsia="en-AU"/>
        </w:rPr>
      </w:pPr>
    </w:p>
    <w:p w14:paraId="45962EE6" w14:textId="2D92115C" w:rsidR="00072591" w:rsidRDefault="00072591" w:rsidP="00072591">
      <w:pPr>
        <w:rPr>
          <w:rFonts w:ascii="Calibri" w:eastAsia="Times New Roman" w:hAnsi="Calibri" w:cs="Times New Roman"/>
          <w:bCs/>
          <w:lang w:eastAsia="en-AU"/>
        </w:rPr>
      </w:pPr>
    </w:p>
    <w:p w14:paraId="57B0CE29" w14:textId="34E1EFA2" w:rsidR="00072591" w:rsidRDefault="00072591" w:rsidP="00072591">
      <w:pPr>
        <w:rPr>
          <w:rFonts w:ascii="Calibri" w:eastAsia="Times New Roman" w:hAnsi="Calibri" w:cs="Times New Roman"/>
          <w:bCs/>
          <w:lang w:eastAsia="en-AU"/>
        </w:rPr>
      </w:pPr>
    </w:p>
    <w:p w14:paraId="5AB2F38A" w14:textId="1E35DF3C" w:rsidR="00072591" w:rsidRDefault="00072591" w:rsidP="00072591">
      <w:pPr>
        <w:rPr>
          <w:rFonts w:ascii="Calibri" w:eastAsia="Times New Roman" w:hAnsi="Calibri" w:cs="Times New Roman"/>
          <w:bCs/>
          <w:lang w:eastAsia="en-AU"/>
        </w:rPr>
      </w:pPr>
    </w:p>
    <w:p w14:paraId="13C1BC11" w14:textId="0A58A5A8" w:rsidR="00072591" w:rsidRDefault="00072591" w:rsidP="00072591">
      <w:pPr>
        <w:rPr>
          <w:rFonts w:ascii="Calibri" w:eastAsia="Times New Roman" w:hAnsi="Calibri" w:cs="Times New Roman"/>
          <w:bCs/>
          <w:lang w:eastAsia="en-AU"/>
        </w:rPr>
      </w:pPr>
    </w:p>
    <w:p w14:paraId="05D7CA78" w14:textId="427F060E" w:rsidR="00072591" w:rsidRDefault="00072591" w:rsidP="00072591">
      <w:pPr>
        <w:rPr>
          <w:rFonts w:ascii="Calibri" w:eastAsia="Times New Roman" w:hAnsi="Calibri" w:cs="Times New Roman"/>
          <w:bCs/>
          <w:lang w:eastAsia="en-AU"/>
        </w:rPr>
      </w:pPr>
    </w:p>
    <w:p w14:paraId="1E182439" w14:textId="1F327015" w:rsidR="00072591" w:rsidRDefault="00072591" w:rsidP="00072591">
      <w:pPr>
        <w:rPr>
          <w:rFonts w:ascii="Calibri" w:eastAsia="Times New Roman" w:hAnsi="Calibri" w:cs="Times New Roman"/>
          <w:bCs/>
          <w:lang w:eastAsia="en-AU"/>
        </w:rPr>
      </w:pPr>
    </w:p>
    <w:p w14:paraId="6D029325" w14:textId="16D3D127" w:rsidR="00072591" w:rsidRDefault="00072591" w:rsidP="00072591">
      <w:pPr>
        <w:rPr>
          <w:rFonts w:ascii="Calibri" w:eastAsia="Times New Roman" w:hAnsi="Calibri" w:cs="Times New Roman"/>
          <w:bCs/>
          <w:lang w:eastAsia="en-AU"/>
        </w:rPr>
      </w:pPr>
    </w:p>
    <w:p w14:paraId="570B8F6C" w14:textId="7189FC4C" w:rsidR="00072591" w:rsidRDefault="00072591" w:rsidP="00072591">
      <w:pPr>
        <w:rPr>
          <w:rFonts w:ascii="Calibri" w:eastAsia="Times New Roman" w:hAnsi="Calibri" w:cs="Times New Roman"/>
          <w:bCs/>
          <w:lang w:eastAsia="en-AU"/>
        </w:rPr>
      </w:pPr>
    </w:p>
    <w:p w14:paraId="55A0D62F" w14:textId="1645BC8B" w:rsidR="00072591" w:rsidRDefault="00072591" w:rsidP="00072591">
      <w:pPr>
        <w:rPr>
          <w:rFonts w:ascii="Calibri" w:eastAsia="Times New Roman" w:hAnsi="Calibri" w:cs="Times New Roman"/>
          <w:bCs/>
          <w:lang w:eastAsia="en-AU"/>
        </w:rPr>
      </w:pPr>
    </w:p>
    <w:p w14:paraId="0C5ED074" w14:textId="2C6FAF35" w:rsidR="00072591" w:rsidRDefault="00072591" w:rsidP="00072591">
      <w:pPr>
        <w:rPr>
          <w:rFonts w:ascii="Calibri" w:eastAsia="Times New Roman" w:hAnsi="Calibri" w:cs="Times New Roman"/>
          <w:bCs/>
          <w:lang w:eastAsia="en-AU"/>
        </w:rPr>
      </w:pPr>
    </w:p>
    <w:p w14:paraId="53A15F84" w14:textId="70DA2DEE" w:rsidR="00072591" w:rsidRDefault="00072591" w:rsidP="00072591">
      <w:pPr>
        <w:rPr>
          <w:rFonts w:ascii="Calibri" w:eastAsia="Times New Roman" w:hAnsi="Calibri" w:cs="Times New Roman"/>
          <w:bCs/>
          <w:lang w:eastAsia="en-AU"/>
        </w:rPr>
      </w:pPr>
    </w:p>
    <w:p w14:paraId="7D2101A3" w14:textId="7648C5EB" w:rsidR="00072591" w:rsidRDefault="00072591" w:rsidP="00072591">
      <w:pPr>
        <w:rPr>
          <w:rFonts w:ascii="Calibri" w:eastAsia="Times New Roman" w:hAnsi="Calibri" w:cs="Times New Roman"/>
          <w:bCs/>
          <w:lang w:eastAsia="en-AU"/>
        </w:rPr>
      </w:pPr>
    </w:p>
    <w:p w14:paraId="60DDC460" w14:textId="36C38864" w:rsidR="00072591" w:rsidRDefault="00072591" w:rsidP="00072591">
      <w:pPr>
        <w:rPr>
          <w:rFonts w:ascii="Calibri" w:eastAsia="Times New Roman" w:hAnsi="Calibri" w:cs="Times New Roman"/>
          <w:bCs/>
          <w:lang w:eastAsia="en-AU"/>
        </w:rPr>
      </w:pPr>
    </w:p>
    <w:p w14:paraId="0654454A" w14:textId="69F2DD01" w:rsidR="00072591" w:rsidRDefault="00072591" w:rsidP="00072591">
      <w:pPr>
        <w:rPr>
          <w:rFonts w:ascii="Calibri" w:eastAsia="Times New Roman" w:hAnsi="Calibri" w:cs="Times New Roman"/>
          <w:bCs/>
          <w:lang w:eastAsia="en-AU"/>
        </w:rPr>
      </w:pPr>
    </w:p>
    <w:p w14:paraId="25156740" w14:textId="4126CDB4" w:rsidR="00072591" w:rsidRDefault="00072591" w:rsidP="00072591">
      <w:pPr>
        <w:rPr>
          <w:rFonts w:ascii="Calibri" w:eastAsia="Times New Roman" w:hAnsi="Calibri" w:cs="Times New Roman"/>
          <w:bCs/>
          <w:lang w:eastAsia="en-AU"/>
        </w:rPr>
      </w:pPr>
    </w:p>
    <w:p w14:paraId="08AE48DD" w14:textId="212DEAED" w:rsidR="00072591" w:rsidRDefault="00072591" w:rsidP="00072591">
      <w:pPr>
        <w:rPr>
          <w:rFonts w:ascii="Calibri" w:eastAsia="Times New Roman" w:hAnsi="Calibri" w:cs="Times New Roman"/>
          <w:bCs/>
          <w:lang w:eastAsia="en-AU"/>
        </w:rPr>
      </w:pPr>
    </w:p>
    <w:p w14:paraId="799A591D" w14:textId="3159B7A1" w:rsidR="00072591" w:rsidRDefault="00072591" w:rsidP="00072591">
      <w:pPr>
        <w:rPr>
          <w:rFonts w:ascii="Calibri" w:eastAsia="Times New Roman" w:hAnsi="Calibri" w:cs="Times New Roman"/>
          <w:bCs/>
          <w:lang w:eastAsia="en-AU"/>
        </w:rPr>
      </w:pPr>
    </w:p>
    <w:p w14:paraId="59E66C56" w14:textId="77D6F8B4" w:rsidR="00072591" w:rsidRDefault="00072591" w:rsidP="00072591">
      <w:pPr>
        <w:rPr>
          <w:rFonts w:ascii="Calibri" w:eastAsia="Times New Roman" w:hAnsi="Calibri" w:cs="Times New Roman"/>
          <w:bCs/>
          <w:lang w:eastAsia="en-AU"/>
        </w:rPr>
      </w:pPr>
    </w:p>
    <w:p w14:paraId="0D100CF3" w14:textId="3BCD8DFC" w:rsidR="00072591" w:rsidRDefault="00072591" w:rsidP="00072591">
      <w:pPr>
        <w:rPr>
          <w:rFonts w:ascii="Calibri" w:eastAsia="Times New Roman" w:hAnsi="Calibri" w:cs="Times New Roman"/>
          <w:bCs/>
          <w:lang w:eastAsia="en-AU"/>
        </w:rPr>
      </w:pPr>
    </w:p>
    <w:p w14:paraId="57CCCFDE" w14:textId="6AAE5681" w:rsidR="00282F90" w:rsidRDefault="00282F90">
      <w:pPr>
        <w:rPr>
          <w:rFonts w:ascii="Calibri" w:eastAsia="Times New Roman" w:hAnsi="Calibri" w:cs="Times New Roman"/>
          <w:bCs/>
          <w:lang w:eastAsia="en-AU"/>
        </w:rPr>
      </w:pPr>
      <w:r>
        <w:rPr>
          <w:rFonts w:ascii="Calibri" w:eastAsia="Times New Roman" w:hAnsi="Calibri" w:cs="Times New Roman"/>
          <w:bCs/>
          <w:lang w:eastAsia="en-AU"/>
        </w:rPr>
        <w:br w:type="page"/>
      </w:r>
    </w:p>
    <w:p w14:paraId="3D398834" w14:textId="77777777" w:rsidR="00072591" w:rsidRDefault="00072591" w:rsidP="00072591">
      <w:pPr>
        <w:rPr>
          <w:rFonts w:ascii="Calibri" w:eastAsia="Times New Roman" w:hAnsi="Calibri" w:cs="Times New Roman"/>
          <w:bCs/>
          <w:lang w:eastAsia="en-AU"/>
        </w:rPr>
      </w:pPr>
    </w:p>
    <w:p w14:paraId="2A400993" w14:textId="77777777" w:rsidR="00AD245F" w:rsidRPr="00973BEF" w:rsidRDefault="00AD245F" w:rsidP="00383CA0">
      <w:pPr>
        <w:pStyle w:val="Heading2"/>
        <w:numPr>
          <w:ilvl w:val="0"/>
          <w:numId w:val="5"/>
        </w:numPr>
        <w:ind w:left="0" w:firstLine="0"/>
        <w:rPr>
          <w:rFonts w:ascii="Arial" w:hAnsi="Arial" w:cs="Arial"/>
          <w:b/>
        </w:rPr>
      </w:pPr>
      <w:bookmarkStart w:id="1" w:name="_Toc52180444"/>
      <w:r w:rsidRPr="00973BEF">
        <w:rPr>
          <w:rFonts w:ascii="Arial" w:hAnsi="Arial" w:cs="Arial"/>
          <w:b/>
        </w:rPr>
        <w:t>Investment Recommendations</w:t>
      </w:r>
      <w:bookmarkEnd w:id="1"/>
    </w:p>
    <w:p w14:paraId="193F74B0" w14:textId="77777777" w:rsidR="00AD245F" w:rsidRDefault="00AD245F" w:rsidP="00AD245F">
      <w:pPr>
        <w:jc w:val="both"/>
        <w:rPr>
          <w:rFonts w:ascii="Calibri" w:eastAsia="Times New Roman" w:hAnsi="Calibri" w:cs="Times New Roman"/>
          <w:b/>
          <w:lang w:eastAsia="en-AU"/>
        </w:rPr>
      </w:pPr>
    </w:p>
    <w:p w14:paraId="2D66B86D" w14:textId="0C00E435" w:rsidR="00994F39" w:rsidRPr="00973BEF" w:rsidRDefault="00994F39" w:rsidP="00AD245F">
      <w:pPr>
        <w:jc w:val="both"/>
        <w:rPr>
          <w:rFonts w:ascii="Arial" w:eastAsia="Times New Roman" w:hAnsi="Arial" w:cs="Arial"/>
          <w:b/>
          <w:lang w:eastAsia="en-AU"/>
        </w:rPr>
      </w:pPr>
      <w:r w:rsidRPr="00973BEF">
        <w:rPr>
          <w:rFonts w:ascii="Arial" w:eastAsia="Times New Roman" w:hAnsi="Arial" w:cs="Arial"/>
          <w:b/>
          <w:lang w:eastAsia="en-AU"/>
        </w:rPr>
        <w:t>Basis for Recommendation</w:t>
      </w:r>
    </w:p>
    <w:p w14:paraId="58BDF1C8" w14:textId="77777777" w:rsidR="00994F39" w:rsidRPr="00973BEF" w:rsidRDefault="00994F39" w:rsidP="00994F39">
      <w:pPr>
        <w:jc w:val="both"/>
        <w:rPr>
          <w:rFonts w:ascii="Arial" w:eastAsia="Times New Roman" w:hAnsi="Arial" w:cs="Arial"/>
          <w:lang w:eastAsia="en-AU"/>
        </w:rPr>
      </w:pPr>
    </w:p>
    <w:p w14:paraId="09F16ABD" w14:textId="651283F5" w:rsidR="00994F39" w:rsidRPr="00973BEF"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The recommendation that follows is based on the information you have provided during our conversations</w:t>
      </w:r>
      <w:r w:rsidR="00F952F1">
        <w:rPr>
          <w:rFonts w:ascii="Arial" w:eastAsia="Times New Roman" w:hAnsi="Arial" w:cs="Arial"/>
          <w:sz w:val="22"/>
          <w:szCs w:val="22"/>
          <w:lang w:eastAsia="en-AU"/>
        </w:rPr>
        <w:t xml:space="preserve"> and meeting</w:t>
      </w:r>
      <w:r w:rsidR="00053895">
        <w:rPr>
          <w:rFonts w:ascii="Arial" w:eastAsia="Times New Roman" w:hAnsi="Arial" w:cs="Arial"/>
          <w:sz w:val="22"/>
          <w:szCs w:val="22"/>
          <w:lang w:eastAsia="en-AU"/>
        </w:rPr>
        <w:t xml:space="preserve"> on [</w:t>
      </w:r>
      <w:r w:rsidR="00053895" w:rsidRPr="003E256C">
        <w:rPr>
          <w:rFonts w:ascii="Arial" w:eastAsia="Times New Roman" w:hAnsi="Arial" w:cs="Arial"/>
          <w:i/>
          <w:iCs/>
          <w:sz w:val="22"/>
          <w:szCs w:val="22"/>
          <w:lang w:eastAsia="en-AU"/>
        </w:rPr>
        <w:t>insert date/s</w:t>
      </w:r>
      <w:r w:rsidR="00053895">
        <w:rPr>
          <w:rFonts w:ascii="Arial" w:eastAsia="Times New Roman" w:hAnsi="Arial" w:cs="Arial"/>
          <w:sz w:val="22"/>
          <w:szCs w:val="22"/>
          <w:lang w:eastAsia="en-AU"/>
        </w:rPr>
        <w:t>]</w:t>
      </w:r>
      <w:r w:rsidRPr="00973BEF">
        <w:rPr>
          <w:rFonts w:ascii="Arial" w:eastAsia="Times New Roman" w:hAnsi="Arial" w:cs="Arial"/>
          <w:sz w:val="22"/>
          <w:szCs w:val="22"/>
          <w:lang w:eastAsia="en-AU"/>
        </w:rPr>
        <w:t>. If I have misinterpreted this information, or have made assumptions that are incorrect, please advise me immediately as this may have an impact on the recommendations made.</w:t>
      </w:r>
    </w:p>
    <w:p w14:paraId="0D98896A" w14:textId="77777777" w:rsidR="00994F39" w:rsidRPr="00973BEF" w:rsidRDefault="00994F39" w:rsidP="00973BEF">
      <w:pPr>
        <w:rPr>
          <w:rFonts w:ascii="Arial" w:eastAsia="Times New Roman" w:hAnsi="Arial" w:cs="Arial"/>
          <w:sz w:val="22"/>
          <w:szCs w:val="22"/>
          <w:lang w:eastAsia="en-AU"/>
        </w:rPr>
      </w:pPr>
    </w:p>
    <w:p w14:paraId="2FDC5631" w14:textId="77777777" w:rsidR="00994F39" w:rsidRPr="00973BEF"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The recommendations are also based on what we understand to be your risk profile and your investment timeframe.  </w:t>
      </w:r>
    </w:p>
    <w:p w14:paraId="32E34F7F" w14:textId="77777777" w:rsidR="00994F39" w:rsidRPr="00973BEF" w:rsidRDefault="00994F39" w:rsidP="00973BEF">
      <w:pPr>
        <w:rPr>
          <w:rFonts w:ascii="Arial" w:eastAsia="Times New Roman" w:hAnsi="Arial" w:cs="Arial"/>
          <w:sz w:val="22"/>
          <w:szCs w:val="22"/>
          <w:lang w:eastAsia="en-AU"/>
        </w:rPr>
      </w:pPr>
    </w:p>
    <w:p w14:paraId="672FD58B" w14:textId="3E2A4F9C" w:rsidR="00994F39" w:rsidRPr="00973BEF" w:rsidRDefault="00994F39" w:rsidP="00973BEF">
      <w:pPr>
        <w:rPr>
          <w:rFonts w:ascii="Arial" w:eastAsia="Times New Roman" w:hAnsi="Arial" w:cs="Arial"/>
          <w:sz w:val="22"/>
          <w:szCs w:val="22"/>
          <w:lang w:eastAsia="en-AU"/>
        </w:rPr>
      </w:pPr>
      <w:bookmarkStart w:id="2" w:name="OLE_LINK35"/>
      <w:bookmarkStart w:id="3" w:name="OLE_LINK37"/>
      <w:r w:rsidRPr="00973BEF">
        <w:rPr>
          <w:rFonts w:ascii="Arial" w:eastAsia="Times New Roman" w:hAnsi="Arial" w:cs="Arial"/>
          <w:sz w:val="22"/>
          <w:szCs w:val="22"/>
          <w:lang w:eastAsia="en-AU"/>
        </w:rPr>
        <w:t>The purpose of this SOA</w:t>
      </w:r>
      <w:r w:rsidR="007325A9" w:rsidRPr="00973BEF">
        <w:rPr>
          <w:rFonts w:ascii="Arial" w:eastAsia="Times New Roman" w:hAnsi="Arial" w:cs="Arial"/>
          <w:sz w:val="22"/>
          <w:szCs w:val="22"/>
          <w:lang w:eastAsia="en-AU"/>
        </w:rPr>
        <w:t>/ROA</w:t>
      </w:r>
      <w:r w:rsidRPr="00973BEF">
        <w:rPr>
          <w:rFonts w:ascii="Arial" w:eastAsia="Times New Roman" w:hAnsi="Arial" w:cs="Arial"/>
          <w:sz w:val="22"/>
          <w:szCs w:val="22"/>
          <w:lang w:eastAsia="en-AU"/>
        </w:rPr>
        <w:t xml:space="preserve"> is to make </w:t>
      </w:r>
      <w:r w:rsidR="0009328B" w:rsidRPr="00973BEF">
        <w:rPr>
          <w:rFonts w:ascii="Arial" w:eastAsia="Times New Roman" w:hAnsi="Arial" w:cs="Arial"/>
          <w:sz w:val="22"/>
          <w:szCs w:val="22"/>
          <w:lang w:eastAsia="en-AU"/>
        </w:rPr>
        <w:t>a recommendation</w:t>
      </w:r>
      <w:r w:rsidRPr="00973BEF">
        <w:rPr>
          <w:rFonts w:ascii="Arial" w:eastAsia="Times New Roman" w:hAnsi="Arial" w:cs="Arial"/>
          <w:sz w:val="22"/>
          <w:szCs w:val="22"/>
          <w:lang w:eastAsia="en-AU"/>
        </w:rPr>
        <w:t xml:space="preserve"> </w:t>
      </w:r>
      <w:r w:rsidR="0009328B" w:rsidRPr="00973BEF">
        <w:rPr>
          <w:rFonts w:ascii="Arial" w:eastAsia="Times New Roman" w:hAnsi="Arial" w:cs="Arial"/>
          <w:sz w:val="22"/>
          <w:szCs w:val="22"/>
          <w:lang w:eastAsia="en-AU"/>
        </w:rPr>
        <w:t xml:space="preserve">for you </w:t>
      </w:r>
      <w:bookmarkStart w:id="4" w:name="_Hlk20906829"/>
      <w:r w:rsidR="0009328B" w:rsidRPr="00973BEF">
        <w:rPr>
          <w:rFonts w:ascii="Arial" w:eastAsia="Times New Roman" w:hAnsi="Arial" w:cs="Arial"/>
          <w:sz w:val="22"/>
          <w:szCs w:val="22"/>
          <w:lang w:eastAsia="en-AU"/>
        </w:rPr>
        <w:t xml:space="preserve">to invest </w:t>
      </w:r>
      <w:r w:rsidR="00AD245F" w:rsidRPr="00973BEF">
        <w:rPr>
          <w:rFonts w:ascii="Arial" w:eastAsia="Times New Roman" w:hAnsi="Arial" w:cs="Arial"/>
          <w:sz w:val="22"/>
          <w:szCs w:val="22"/>
          <w:lang w:eastAsia="en-AU"/>
        </w:rPr>
        <w:t>in</w:t>
      </w:r>
      <w:r w:rsidR="0009328B" w:rsidRPr="00973BEF">
        <w:rPr>
          <w:rFonts w:ascii="Arial" w:eastAsia="Times New Roman" w:hAnsi="Arial" w:cs="Arial"/>
          <w:sz w:val="22"/>
          <w:szCs w:val="22"/>
          <w:lang w:eastAsia="en-AU"/>
        </w:rPr>
        <w:t xml:space="preserve"> Centuria LifeGoals</w:t>
      </w:r>
      <w:r w:rsidR="00D73121" w:rsidRPr="00973BEF">
        <w:rPr>
          <w:rFonts w:ascii="Arial" w:eastAsia="Times New Roman" w:hAnsi="Arial" w:cs="Arial"/>
          <w:sz w:val="22"/>
          <w:szCs w:val="22"/>
          <w:lang w:eastAsia="en-AU"/>
        </w:rPr>
        <w:t xml:space="preserve"> </w:t>
      </w:r>
      <w:r w:rsidR="00D73121" w:rsidRPr="00973BEF">
        <w:rPr>
          <w:rFonts w:ascii="Arial" w:eastAsia="Times New Roman" w:hAnsi="Arial" w:cs="Arial"/>
          <w:bCs/>
          <w:sz w:val="22"/>
          <w:szCs w:val="22"/>
          <w:lang w:val="en-AU" w:eastAsia="en-AU"/>
        </w:rPr>
        <w:t>and LifeGoals Child Plan (</w:t>
      </w:r>
      <w:r w:rsidR="00D73121" w:rsidRPr="003E256C">
        <w:rPr>
          <w:rFonts w:ascii="Arial" w:eastAsia="Times New Roman" w:hAnsi="Arial" w:cs="Arial"/>
          <w:b/>
          <w:sz w:val="22"/>
          <w:szCs w:val="22"/>
          <w:lang w:val="en-AU" w:eastAsia="en-AU"/>
        </w:rPr>
        <w:t>Centuria LifeGoals</w:t>
      </w:r>
      <w:r w:rsidR="00D73121" w:rsidRPr="00973BEF">
        <w:rPr>
          <w:rFonts w:ascii="Arial" w:eastAsia="Times New Roman" w:hAnsi="Arial" w:cs="Arial"/>
          <w:bCs/>
          <w:sz w:val="22"/>
          <w:szCs w:val="22"/>
          <w:lang w:val="en-AU" w:eastAsia="en-AU"/>
        </w:rPr>
        <w:t>)</w:t>
      </w:r>
      <w:r w:rsidR="0009328B" w:rsidRPr="00973BEF">
        <w:rPr>
          <w:rFonts w:ascii="Arial" w:eastAsia="Times New Roman" w:hAnsi="Arial" w:cs="Arial"/>
          <w:sz w:val="22"/>
          <w:szCs w:val="22"/>
          <w:lang w:eastAsia="en-AU"/>
        </w:rPr>
        <w:t xml:space="preserve"> </w:t>
      </w:r>
      <w:r w:rsidR="00AD245F" w:rsidRPr="00973BEF">
        <w:rPr>
          <w:rFonts w:ascii="Arial" w:eastAsia="Times New Roman" w:hAnsi="Arial" w:cs="Arial"/>
          <w:sz w:val="22"/>
          <w:szCs w:val="22"/>
          <w:lang w:eastAsia="en-AU"/>
        </w:rPr>
        <w:t>across</w:t>
      </w:r>
      <w:r w:rsidR="0009328B" w:rsidRPr="00973BEF">
        <w:rPr>
          <w:rFonts w:ascii="Arial" w:eastAsia="Times New Roman" w:hAnsi="Arial" w:cs="Arial"/>
          <w:sz w:val="22"/>
          <w:szCs w:val="22"/>
          <w:lang w:eastAsia="en-AU"/>
        </w:rPr>
        <w:t xml:space="preserve"> the </w:t>
      </w:r>
      <w:r w:rsidR="00AD245F" w:rsidRPr="00973BEF">
        <w:rPr>
          <w:rFonts w:ascii="Arial" w:eastAsia="Times New Roman" w:hAnsi="Arial" w:cs="Arial"/>
          <w:sz w:val="22"/>
          <w:szCs w:val="22"/>
          <w:lang w:eastAsia="en-AU"/>
        </w:rPr>
        <w:t xml:space="preserve">selected </w:t>
      </w:r>
      <w:r w:rsidR="0009328B" w:rsidRPr="00973BEF">
        <w:rPr>
          <w:rFonts w:ascii="Arial" w:eastAsia="Times New Roman" w:hAnsi="Arial" w:cs="Arial"/>
          <w:sz w:val="22"/>
          <w:szCs w:val="22"/>
          <w:lang w:eastAsia="en-AU"/>
        </w:rPr>
        <w:t>investment options</w:t>
      </w:r>
      <w:bookmarkEnd w:id="4"/>
      <w:r w:rsidR="00AD245F" w:rsidRPr="00973BEF">
        <w:rPr>
          <w:rFonts w:ascii="Arial" w:eastAsia="Times New Roman" w:hAnsi="Arial" w:cs="Arial"/>
          <w:sz w:val="22"/>
          <w:szCs w:val="22"/>
          <w:lang w:eastAsia="en-AU"/>
        </w:rPr>
        <w:t>.</w:t>
      </w:r>
    </w:p>
    <w:p w14:paraId="06CDB732" w14:textId="77777777" w:rsidR="00AD245F" w:rsidRPr="00973BEF" w:rsidRDefault="00AD245F" w:rsidP="00973BEF">
      <w:pPr>
        <w:rPr>
          <w:rFonts w:ascii="Arial" w:eastAsia="Times New Roman" w:hAnsi="Arial" w:cs="Arial"/>
          <w:sz w:val="22"/>
          <w:szCs w:val="22"/>
          <w:lang w:eastAsia="en-AU"/>
        </w:rPr>
      </w:pPr>
    </w:p>
    <w:p w14:paraId="312022D1" w14:textId="77777777" w:rsidR="00994F39" w:rsidRPr="00973BEF"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You do not require advice on any other matters including, but not limited to your:</w:t>
      </w:r>
    </w:p>
    <w:p w14:paraId="38E4864A" w14:textId="77777777" w:rsidR="00994F39" w:rsidRPr="00973BEF" w:rsidRDefault="00994F39" w:rsidP="00973BEF">
      <w:pPr>
        <w:rPr>
          <w:rFonts w:ascii="Arial" w:eastAsia="Times New Roman" w:hAnsi="Arial" w:cs="Arial"/>
          <w:sz w:val="22"/>
          <w:szCs w:val="22"/>
          <w:lang w:eastAsia="en-AU"/>
        </w:rPr>
      </w:pPr>
    </w:p>
    <w:p w14:paraId="3200A0F9" w14:textId="49CF6B84" w:rsidR="00994F39" w:rsidRPr="003E256C" w:rsidRDefault="00994F39" w:rsidP="00E727BD">
      <w:pPr>
        <w:pStyle w:val="ListParagraph"/>
        <w:widowControl w:val="0"/>
        <w:numPr>
          <w:ilvl w:val="0"/>
          <w:numId w:val="4"/>
        </w:numPr>
        <w:adjustRightInd w:val="0"/>
        <w:rPr>
          <w:rFonts w:ascii="Arial" w:eastAsia="Times New Roman" w:hAnsi="Arial" w:cs="Arial"/>
          <w:sz w:val="22"/>
          <w:szCs w:val="22"/>
          <w:lang w:eastAsia="en-AU"/>
        </w:rPr>
      </w:pPr>
      <w:r w:rsidRPr="003E256C">
        <w:rPr>
          <w:rFonts w:ascii="Arial" w:eastAsia="Times New Roman" w:hAnsi="Arial" w:cs="Arial"/>
          <w:sz w:val="22"/>
          <w:szCs w:val="22"/>
          <w:lang w:eastAsia="en-AU"/>
        </w:rPr>
        <w:t>Existing personal insurance cover;</w:t>
      </w:r>
    </w:p>
    <w:p w14:paraId="5D2C2CFF" w14:textId="77777777" w:rsidR="00994F39" w:rsidRPr="00973BEF" w:rsidRDefault="00994F39" w:rsidP="00973BEF">
      <w:pPr>
        <w:pStyle w:val="ListParagraph"/>
        <w:widowControl w:val="0"/>
        <w:numPr>
          <w:ilvl w:val="0"/>
          <w:numId w:val="4"/>
        </w:numPr>
        <w:adjustRightInd w:val="0"/>
        <w:rPr>
          <w:rFonts w:ascii="Arial" w:eastAsia="Times New Roman" w:hAnsi="Arial" w:cs="Arial"/>
          <w:sz w:val="22"/>
          <w:szCs w:val="22"/>
          <w:lang w:eastAsia="en-AU"/>
        </w:rPr>
      </w:pPr>
      <w:r w:rsidRPr="00973BEF">
        <w:rPr>
          <w:rFonts w:ascii="Arial" w:eastAsia="Times New Roman" w:hAnsi="Arial" w:cs="Arial"/>
          <w:sz w:val="22"/>
          <w:szCs w:val="22"/>
          <w:lang w:eastAsia="en-AU"/>
        </w:rPr>
        <w:t>Other insurance such as health, business, fire and general or property</w:t>
      </w:r>
    </w:p>
    <w:p w14:paraId="02C729DA" w14:textId="77777777" w:rsidR="00994F39" w:rsidRPr="00973BEF" w:rsidRDefault="00994F39" w:rsidP="00973BEF">
      <w:pPr>
        <w:pStyle w:val="ListParagraph"/>
        <w:widowControl w:val="0"/>
        <w:numPr>
          <w:ilvl w:val="0"/>
          <w:numId w:val="4"/>
        </w:numPr>
        <w:adjustRightInd w:val="0"/>
        <w:rPr>
          <w:rFonts w:ascii="Arial" w:eastAsia="Times New Roman" w:hAnsi="Arial" w:cs="Arial"/>
          <w:sz w:val="22"/>
          <w:szCs w:val="22"/>
          <w:lang w:eastAsia="en-AU"/>
        </w:rPr>
      </w:pPr>
      <w:r w:rsidRPr="00973BEF">
        <w:rPr>
          <w:rFonts w:ascii="Arial" w:eastAsia="Times New Roman" w:hAnsi="Arial" w:cs="Arial"/>
          <w:sz w:val="22"/>
          <w:szCs w:val="22"/>
          <w:lang w:eastAsia="en-AU"/>
        </w:rPr>
        <w:t>Cash flow and debt reduction management;</w:t>
      </w:r>
    </w:p>
    <w:p w14:paraId="2D9D434C" w14:textId="77777777" w:rsidR="00994F39" w:rsidRPr="00973BEF" w:rsidRDefault="00994F39" w:rsidP="00973BEF">
      <w:pPr>
        <w:pStyle w:val="ListParagraph"/>
        <w:widowControl w:val="0"/>
        <w:numPr>
          <w:ilvl w:val="0"/>
          <w:numId w:val="4"/>
        </w:numPr>
        <w:adjustRightInd w:val="0"/>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Available superannuation strategies; </w:t>
      </w:r>
    </w:p>
    <w:p w14:paraId="052B8FCF" w14:textId="77777777" w:rsidR="00994F39" w:rsidRDefault="00994F39" w:rsidP="00973BEF">
      <w:pPr>
        <w:pStyle w:val="ListParagraph"/>
        <w:widowControl w:val="0"/>
        <w:numPr>
          <w:ilvl w:val="0"/>
          <w:numId w:val="4"/>
        </w:numPr>
        <w:adjustRightInd w:val="0"/>
        <w:rPr>
          <w:rFonts w:ascii="Arial" w:eastAsia="Times New Roman" w:hAnsi="Arial" w:cs="Arial"/>
          <w:sz w:val="22"/>
          <w:szCs w:val="22"/>
          <w:lang w:eastAsia="en-AU"/>
        </w:rPr>
      </w:pPr>
      <w:r w:rsidRPr="00973BEF">
        <w:rPr>
          <w:rFonts w:ascii="Arial" w:eastAsia="Times New Roman" w:hAnsi="Arial" w:cs="Arial"/>
          <w:sz w:val="22"/>
          <w:szCs w:val="22"/>
          <w:lang w:eastAsia="en-AU"/>
        </w:rPr>
        <w:t>Retirement planning.</w:t>
      </w:r>
    </w:p>
    <w:p w14:paraId="50986BAD" w14:textId="779D8395" w:rsidR="00BB1D11" w:rsidRPr="00973BEF" w:rsidRDefault="00BB1D11" w:rsidP="00973BEF">
      <w:pPr>
        <w:pStyle w:val="ListParagraph"/>
        <w:widowControl w:val="0"/>
        <w:numPr>
          <w:ilvl w:val="0"/>
          <w:numId w:val="4"/>
        </w:numPr>
        <w:adjustRightInd w:val="0"/>
        <w:rPr>
          <w:rFonts w:ascii="Arial" w:eastAsia="Times New Roman" w:hAnsi="Arial" w:cs="Arial"/>
          <w:sz w:val="22"/>
          <w:szCs w:val="22"/>
          <w:lang w:eastAsia="en-AU"/>
        </w:rPr>
      </w:pPr>
      <w:r w:rsidRPr="00327941">
        <w:rPr>
          <w:rFonts w:ascii="Arial" w:hAnsi="Arial" w:cs="Arial"/>
          <w:i/>
          <w:iCs/>
          <w:color w:val="FF0000"/>
          <w:sz w:val="22"/>
          <w:szCs w:val="22"/>
        </w:rPr>
        <w:t>insert any additional exclusions and/or limitations</w:t>
      </w:r>
    </w:p>
    <w:p w14:paraId="7338B078" w14:textId="77777777" w:rsidR="00994F39" w:rsidRPr="00973BEF" w:rsidRDefault="00994F39" w:rsidP="00973BEF">
      <w:pPr>
        <w:widowControl w:val="0"/>
        <w:adjustRightInd w:val="0"/>
        <w:ind w:left="357"/>
        <w:rPr>
          <w:rFonts w:ascii="Arial" w:eastAsia="Times New Roman" w:hAnsi="Arial" w:cs="Arial"/>
        </w:rPr>
      </w:pPr>
    </w:p>
    <w:bookmarkEnd w:id="2"/>
    <w:bookmarkEnd w:id="3"/>
    <w:p w14:paraId="60D6D53E" w14:textId="292314C2" w:rsidR="00994F39" w:rsidRPr="00973BEF" w:rsidRDefault="00994F39" w:rsidP="00973BEF">
      <w:pPr>
        <w:rPr>
          <w:rFonts w:ascii="Arial" w:eastAsia="Times New Roman" w:hAnsi="Arial" w:cs="Arial"/>
          <w:sz w:val="22"/>
          <w:szCs w:val="22"/>
          <w:lang w:eastAsia="en-AU"/>
        </w:rPr>
      </w:pPr>
      <w:r w:rsidRPr="00973BEF">
        <w:rPr>
          <w:rFonts w:ascii="Arial" w:eastAsia="Times New Roman" w:hAnsi="Arial" w:cs="Arial"/>
          <w:b/>
          <w:lang w:eastAsia="en-AU"/>
        </w:rPr>
        <w:t>Limited Advice Warning:</w:t>
      </w:r>
      <w:r w:rsidRPr="00973BEF">
        <w:rPr>
          <w:rFonts w:ascii="Arial" w:eastAsia="Times New Roman" w:hAnsi="Arial" w:cs="Arial"/>
          <w:lang w:eastAsia="en-AU"/>
        </w:rPr>
        <w:t xml:space="preserve"> </w:t>
      </w:r>
      <w:r w:rsidRPr="00973BEF">
        <w:rPr>
          <w:rFonts w:ascii="Arial" w:eastAsia="Times New Roman" w:hAnsi="Arial" w:cs="Arial"/>
          <w:sz w:val="22"/>
          <w:szCs w:val="22"/>
          <w:lang w:eastAsia="en-AU"/>
        </w:rPr>
        <w:t>We have not collected full details of your overall financial situation prior to writing this advice. The advice in this document is therefore based on a limited set of information. Because of that, you should, before acting on the advice, consider the appropriateness of the advice having regard to your relevant personal circumstances.</w:t>
      </w:r>
    </w:p>
    <w:p w14:paraId="2CBF89DC" w14:textId="77777777" w:rsidR="00994F39" w:rsidRPr="00973BEF" w:rsidRDefault="00994F39" w:rsidP="00973BEF">
      <w:pPr>
        <w:rPr>
          <w:rFonts w:ascii="Arial" w:eastAsia="Times New Roman" w:hAnsi="Arial" w:cs="Arial"/>
          <w:sz w:val="22"/>
          <w:szCs w:val="22"/>
          <w:lang w:eastAsia="en-AU"/>
        </w:rPr>
      </w:pPr>
    </w:p>
    <w:p w14:paraId="4B188AB2" w14:textId="083036A5" w:rsidR="00994F39" w:rsidRPr="00973BEF"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Our recommendations are designed to meet your </w:t>
      </w:r>
      <w:r w:rsidR="00F948A2" w:rsidRPr="00973BEF">
        <w:rPr>
          <w:rFonts w:ascii="Arial" w:eastAsia="Times New Roman" w:hAnsi="Arial" w:cs="Arial"/>
          <w:sz w:val="22"/>
          <w:szCs w:val="22"/>
          <w:lang w:eastAsia="en-AU"/>
        </w:rPr>
        <w:t>short- and long-term</w:t>
      </w:r>
      <w:r w:rsidRPr="00973BEF">
        <w:rPr>
          <w:rFonts w:ascii="Arial" w:eastAsia="Times New Roman" w:hAnsi="Arial" w:cs="Arial"/>
          <w:sz w:val="22"/>
          <w:szCs w:val="22"/>
          <w:lang w:eastAsia="en-AU"/>
        </w:rPr>
        <w:t xml:space="preserve"> objectives, summarised as follows:</w:t>
      </w:r>
    </w:p>
    <w:p w14:paraId="078DBD56" w14:textId="77777777" w:rsidR="00994F39" w:rsidRPr="00973BEF" w:rsidRDefault="00994F39" w:rsidP="00973BEF">
      <w:pPr>
        <w:rPr>
          <w:rFonts w:ascii="Arial" w:eastAsia="Times New Roman" w:hAnsi="Arial" w:cs="Arial"/>
          <w:sz w:val="22"/>
          <w:szCs w:val="22"/>
          <w:lang w:eastAsia="en-AU"/>
        </w:rPr>
      </w:pPr>
    </w:p>
    <w:p w14:paraId="63A54A95" w14:textId="77777777" w:rsidR="00994F39" w:rsidRPr="00973BEF" w:rsidRDefault="00994F39" w:rsidP="00973BEF">
      <w:pPr>
        <w:pStyle w:val="ListParagraph"/>
        <w:widowControl w:val="0"/>
        <w:numPr>
          <w:ilvl w:val="0"/>
          <w:numId w:val="16"/>
        </w:numPr>
        <w:adjustRightInd w:val="0"/>
        <w:rPr>
          <w:rFonts w:ascii="Arial" w:hAnsi="Arial" w:cs="Arial"/>
          <w:sz w:val="22"/>
          <w:szCs w:val="22"/>
        </w:rPr>
      </w:pPr>
      <w:r w:rsidRPr="00973BEF">
        <w:rPr>
          <w:rFonts w:ascii="Arial" w:hAnsi="Arial" w:cs="Arial"/>
          <w:sz w:val="22"/>
          <w:szCs w:val="22"/>
        </w:rPr>
        <w:t>Invest in a portfolio in accordance with your agreed risk profile.</w:t>
      </w:r>
    </w:p>
    <w:p w14:paraId="572B14C3" w14:textId="77777777" w:rsidR="00994F39" w:rsidRPr="00973BEF" w:rsidRDefault="00994F39" w:rsidP="00973BEF">
      <w:pPr>
        <w:widowControl w:val="0"/>
        <w:adjustRightInd w:val="0"/>
        <w:ind w:left="357"/>
        <w:rPr>
          <w:rFonts w:ascii="Arial" w:hAnsi="Arial" w:cs="Arial"/>
          <w:sz w:val="22"/>
          <w:szCs w:val="22"/>
        </w:rPr>
      </w:pPr>
    </w:p>
    <w:p w14:paraId="2AC8667E" w14:textId="69BEAE03" w:rsidR="00994F39" w:rsidRPr="00973BEF" w:rsidRDefault="00994F39" w:rsidP="00973BEF">
      <w:pPr>
        <w:pStyle w:val="ListParagraph"/>
        <w:numPr>
          <w:ilvl w:val="0"/>
          <w:numId w:val="16"/>
        </w:numPr>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To achieve your desired goals and objectives, we recommend </w:t>
      </w:r>
      <w:r w:rsidR="00845909" w:rsidRPr="00973BEF">
        <w:rPr>
          <w:rFonts w:ascii="Arial" w:eastAsia="Times New Roman" w:hAnsi="Arial" w:cs="Arial"/>
          <w:sz w:val="22"/>
          <w:szCs w:val="22"/>
          <w:lang w:eastAsia="en-AU"/>
        </w:rPr>
        <w:t>that</w:t>
      </w:r>
      <w:r w:rsidR="00AD245F" w:rsidRPr="00973BEF">
        <w:rPr>
          <w:rFonts w:ascii="Arial" w:eastAsia="Times New Roman" w:hAnsi="Arial" w:cs="Arial"/>
          <w:sz w:val="22"/>
          <w:szCs w:val="22"/>
          <w:lang w:eastAsia="en-AU"/>
        </w:rPr>
        <w:t xml:space="preserve"> you invest </w:t>
      </w:r>
      <w:r w:rsidR="00615D86">
        <w:rPr>
          <w:rFonts w:ascii="Arial" w:eastAsia="Times New Roman" w:hAnsi="Arial" w:cs="Arial"/>
          <w:sz w:val="22"/>
          <w:szCs w:val="22"/>
          <w:lang w:eastAsia="en-AU"/>
        </w:rPr>
        <w:t>$</w:t>
      </w:r>
      <w:r w:rsidR="00615D86" w:rsidRPr="00327941">
        <w:rPr>
          <w:rFonts w:ascii="Arial" w:eastAsia="Times New Roman" w:hAnsi="Arial" w:cs="Arial"/>
          <w:color w:val="FF0000"/>
          <w:sz w:val="22"/>
          <w:szCs w:val="22"/>
          <w:lang w:eastAsia="en-AU"/>
        </w:rPr>
        <w:t>(</w:t>
      </w:r>
      <w:r w:rsidR="00615D86" w:rsidRPr="00327941">
        <w:rPr>
          <w:rFonts w:ascii="Arial" w:eastAsia="Times New Roman" w:hAnsi="Arial" w:cs="Arial"/>
          <w:i/>
          <w:iCs/>
          <w:color w:val="FF0000"/>
          <w:sz w:val="22"/>
          <w:szCs w:val="22"/>
          <w:lang w:eastAsia="en-AU"/>
        </w:rPr>
        <w:t>insert amount</w:t>
      </w:r>
      <w:r w:rsidR="00615D86" w:rsidRPr="00327941">
        <w:rPr>
          <w:rFonts w:ascii="Arial" w:eastAsia="Times New Roman" w:hAnsi="Arial" w:cs="Arial"/>
          <w:color w:val="FF0000"/>
          <w:sz w:val="22"/>
          <w:szCs w:val="22"/>
          <w:lang w:eastAsia="en-AU"/>
        </w:rPr>
        <w:t xml:space="preserve">) </w:t>
      </w:r>
      <w:r w:rsidR="00AD245F" w:rsidRPr="00973BEF">
        <w:rPr>
          <w:rFonts w:ascii="Arial" w:eastAsia="Times New Roman" w:hAnsi="Arial" w:cs="Arial"/>
          <w:sz w:val="22"/>
          <w:szCs w:val="22"/>
          <w:lang w:eastAsia="en-AU"/>
        </w:rPr>
        <w:t xml:space="preserve">in Centuria LifeGoals. </w:t>
      </w:r>
    </w:p>
    <w:p w14:paraId="4C1D1857" w14:textId="171DF144" w:rsidR="00AD245F" w:rsidRPr="00973BEF" w:rsidRDefault="00AD245F"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br w:type="page"/>
      </w:r>
    </w:p>
    <w:p w14:paraId="72BD7E10" w14:textId="77777777" w:rsidR="00AD245F" w:rsidRPr="00973BEF" w:rsidRDefault="00AD245F" w:rsidP="00973BEF">
      <w:pPr>
        <w:rPr>
          <w:rFonts w:ascii="Arial" w:eastAsia="Times New Roman" w:hAnsi="Arial" w:cs="Arial"/>
          <w:lang w:eastAsia="en-AU"/>
        </w:rPr>
      </w:pPr>
    </w:p>
    <w:p w14:paraId="317BA8A2" w14:textId="77777777" w:rsidR="00432B50" w:rsidRPr="00973BEF" w:rsidRDefault="00432B50" w:rsidP="00973BEF">
      <w:pPr>
        <w:rPr>
          <w:rFonts w:ascii="Arial" w:eastAsia="Times New Roman" w:hAnsi="Arial" w:cs="Arial"/>
          <w:b/>
          <w:u w:val="single"/>
          <w:lang w:eastAsia="en-AU"/>
        </w:rPr>
      </w:pPr>
    </w:p>
    <w:p w14:paraId="1C14979D" w14:textId="04E071D5" w:rsidR="00994F39" w:rsidRPr="00973BEF" w:rsidRDefault="00994F39" w:rsidP="00973BEF">
      <w:pPr>
        <w:rPr>
          <w:rFonts w:ascii="Arial" w:eastAsia="Times New Roman" w:hAnsi="Arial" w:cs="Arial"/>
          <w:b/>
          <w:u w:val="single"/>
          <w:lang w:eastAsia="en-AU"/>
        </w:rPr>
      </w:pPr>
      <w:r w:rsidRPr="00973BEF">
        <w:rPr>
          <w:rFonts w:ascii="Arial" w:eastAsia="Times New Roman" w:hAnsi="Arial" w:cs="Arial"/>
          <w:b/>
          <w:u w:val="single"/>
          <w:lang w:eastAsia="en-AU"/>
        </w:rPr>
        <w:t>Recommendations</w:t>
      </w:r>
    </w:p>
    <w:p w14:paraId="5D092159" w14:textId="77777777" w:rsidR="00994F39" w:rsidRPr="00973BEF" w:rsidRDefault="00994F39" w:rsidP="00973BEF">
      <w:pPr>
        <w:rPr>
          <w:rFonts w:ascii="Arial" w:eastAsia="Times New Roman" w:hAnsi="Arial" w:cs="Arial"/>
          <w:lang w:eastAsia="en-AU"/>
        </w:rPr>
      </w:pPr>
    </w:p>
    <w:p w14:paraId="188BF4FA" w14:textId="543BC1C3" w:rsidR="00AD245F"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Following our review of your current investments and asset allocation, we recommend you invest $</w:t>
      </w:r>
      <w:r w:rsidR="001C3FD2" w:rsidRPr="00973BEF">
        <w:rPr>
          <w:rFonts w:ascii="Arial" w:eastAsia="Times New Roman" w:hAnsi="Arial" w:cs="Arial"/>
          <w:b/>
          <w:bCs/>
          <w:color w:val="FF0000"/>
          <w:sz w:val="22"/>
          <w:szCs w:val="22"/>
          <w:lang w:eastAsia="en-AU"/>
        </w:rPr>
        <w:t>X</w:t>
      </w:r>
      <w:r w:rsidRPr="00973BEF">
        <w:rPr>
          <w:rFonts w:ascii="Arial" w:eastAsia="Times New Roman" w:hAnsi="Arial" w:cs="Arial"/>
          <w:b/>
          <w:color w:val="FF0000"/>
          <w:sz w:val="22"/>
          <w:szCs w:val="22"/>
          <w:lang w:eastAsia="en-AU"/>
        </w:rPr>
        <w:t>X</w:t>
      </w:r>
      <w:r w:rsidRPr="00973BEF">
        <w:rPr>
          <w:rFonts w:ascii="Arial" w:eastAsia="Times New Roman" w:hAnsi="Arial" w:cs="Arial"/>
          <w:b/>
          <w:sz w:val="22"/>
          <w:szCs w:val="22"/>
          <w:lang w:eastAsia="en-AU"/>
        </w:rPr>
        <w:t xml:space="preserve"> </w:t>
      </w:r>
      <w:r w:rsidRPr="00973BEF">
        <w:rPr>
          <w:rFonts w:ascii="Arial" w:eastAsia="Times New Roman" w:hAnsi="Arial" w:cs="Arial"/>
          <w:sz w:val="22"/>
          <w:szCs w:val="22"/>
          <w:lang w:eastAsia="en-AU"/>
        </w:rPr>
        <w:t>in the Centuria</w:t>
      </w:r>
      <w:r w:rsidR="00432B50" w:rsidRPr="00973BEF">
        <w:rPr>
          <w:rFonts w:ascii="Arial" w:eastAsia="Times New Roman" w:hAnsi="Arial" w:cs="Arial"/>
          <w:sz w:val="22"/>
          <w:szCs w:val="22"/>
          <w:lang w:eastAsia="en-AU"/>
        </w:rPr>
        <w:t xml:space="preserve"> LifeGoals </w:t>
      </w:r>
      <w:r w:rsidR="00845909" w:rsidRPr="00973BEF">
        <w:rPr>
          <w:rFonts w:ascii="Arial" w:eastAsia="Times New Roman" w:hAnsi="Arial" w:cs="Arial"/>
          <w:sz w:val="22"/>
          <w:szCs w:val="22"/>
          <w:lang w:eastAsia="en-AU"/>
        </w:rPr>
        <w:t>I</w:t>
      </w:r>
      <w:r w:rsidR="00432B50" w:rsidRPr="00973BEF">
        <w:rPr>
          <w:rFonts w:ascii="Arial" w:eastAsia="Times New Roman" w:hAnsi="Arial" w:cs="Arial"/>
          <w:sz w:val="22"/>
          <w:szCs w:val="22"/>
          <w:lang w:eastAsia="en-AU"/>
        </w:rPr>
        <w:t>nvestment Bond</w:t>
      </w:r>
      <w:r w:rsidR="00845909" w:rsidRPr="00973BEF">
        <w:rPr>
          <w:rFonts w:ascii="Arial" w:eastAsia="Times New Roman" w:hAnsi="Arial" w:cs="Arial"/>
          <w:sz w:val="22"/>
          <w:szCs w:val="22"/>
          <w:lang w:eastAsia="en-AU"/>
        </w:rPr>
        <w:t>s product</w:t>
      </w:r>
      <w:r w:rsidR="00AD245F" w:rsidRPr="00973BEF">
        <w:rPr>
          <w:rFonts w:ascii="Arial" w:eastAsia="Times New Roman" w:hAnsi="Arial" w:cs="Arial"/>
          <w:sz w:val="22"/>
          <w:szCs w:val="22"/>
          <w:lang w:eastAsia="en-AU"/>
        </w:rPr>
        <w:t xml:space="preserve"> across the following investment options</w:t>
      </w:r>
      <w:r w:rsidR="00E437B5" w:rsidRPr="00973BEF">
        <w:rPr>
          <w:rFonts w:ascii="Arial" w:eastAsia="Times New Roman" w:hAnsi="Arial" w:cs="Arial"/>
          <w:sz w:val="22"/>
          <w:szCs w:val="22"/>
          <w:lang w:eastAsia="en-AU"/>
        </w:rPr>
        <w:t>.</w:t>
      </w:r>
      <w:r w:rsidRPr="00973BEF">
        <w:rPr>
          <w:rFonts w:ascii="Arial" w:eastAsia="Times New Roman" w:hAnsi="Arial" w:cs="Arial"/>
          <w:sz w:val="22"/>
          <w:szCs w:val="22"/>
          <w:lang w:eastAsia="en-AU"/>
        </w:rPr>
        <w:t xml:space="preserve">      </w:t>
      </w:r>
    </w:p>
    <w:p w14:paraId="0F9EE68D" w14:textId="77777777" w:rsidR="008D082C" w:rsidRDefault="008D082C" w:rsidP="00973BEF">
      <w:pPr>
        <w:rPr>
          <w:rFonts w:ascii="Arial" w:eastAsia="Times New Roman" w:hAnsi="Arial" w:cs="Arial"/>
          <w:sz w:val="22"/>
          <w:szCs w:val="22"/>
          <w:lang w:eastAsia="en-AU"/>
        </w:rPr>
      </w:pPr>
    </w:p>
    <w:tbl>
      <w:tblPr>
        <w:tblW w:w="9531" w:type="dxa"/>
        <w:tblLook w:val="04A0" w:firstRow="1" w:lastRow="0" w:firstColumn="1" w:lastColumn="0" w:noHBand="0" w:noVBand="1"/>
      </w:tblPr>
      <w:tblGrid>
        <w:gridCol w:w="6091"/>
        <w:gridCol w:w="1700"/>
        <w:gridCol w:w="1740"/>
      </w:tblGrid>
      <w:tr w:rsidR="008D082C" w:rsidRPr="008D082C" w14:paraId="19CEC8BC" w14:textId="77777777" w:rsidTr="008D082C">
        <w:trPr>
          <w:trHeight w:val="300"/>
        </w:trPr>
        <w:tc>
          <w:tcPr>
            <w:tcW w:w="6091" w:type="dxa"/>
            <w:tcBorders>
              <w:top w:val="single" w:sz="4" w:space="0" w:color="auto"/>
              <w:left w:val="single" w:sz="4" w:space="0" w:color="auto"/>
              <w:bottom w:val="single" w:sz="4" w:space="0" w:color="auto"/>
              <w:right w:val="single" w:sz="4" w:space="0" w:color="auto"/>
            </w:tcBorders>
            <w:vAlign w:val="center"/>
            <w:hideMark/>
          </w:tcPr>
          <w:p w14:paraId="0061F6F2" w14:textId="77777777" w:rsidR="008D082C" w:rsidRPr="008D082C" w:rsidRDefault="008D082C" w:rsidP="008D082C">
            <w:pPr>
              <w:rPr>
                <w:rFonts w:ascii="Arial" w:eastAsia="Times New Roman" w:hAnsi="Arial" w:cs="Arial"/>
                <w:b/>
                <w:bCs/>
                <w:color w:val="000000"/>
                <w:sz w:val="22"/>
                <w:szCs w:val="22"/>
                <w:lang w:val="en-AU" w:eastAsia="en-AU"/>
              </w:rPr>
            </w:pPr>
            <w:r w:rsidRPr="008D082C">
              <w:rPr>
                <w:rFonts w:ascii="Arial" w:eastAsia="Times New Roman" w:hAnsi="Arial" w:cs="Arial"/>
                <w:b/>
                <w:bCs/>
                <w:color w:val="000000"/>
                <w:sz w:val="22"/>
                <w:szCs w:val="22"/>
                <w:lang w:val="en-AU" w:eastAsia="en-AU"/>
              </w:rPr>
              <w:t>Name of Fund</w:t>
            </w:r>
          </w:p>
        </w:tc>
        <w:tc>
          <w:tcPr>
            <w:tcW w:w="1700" w:type="dxa"/>
            <w:tcBorders>
              <w:top w:val="single" w:sz="4" w:space="0" w:color="auto"/>
              <w:left w:val="nil"/>
              <w:bottom w:val="single" w:sz="4" w:space="0" w:color="auto"/>
              <w:right w:val="single" w:sz="4" w:space="0" w:color="auto"/>
            </w:tcBorders>
            <w:noWrap/>
            <w:vAlign w:val="center"/>
            <w:hideMark/>
          </w:tcPr>
          <w:p w14:paraId="494B5829" w14:textId="77777777" w:rsidR="008D082C" w:rsidRPr="008D082C" w:rsidRDefault="008D082C" w:rsidP="008D082C">
            <w:pPr>
              <w:jc w:val="center"/>
              <w:rPr>
                <w:rFonts w:ascii="Arial" w:eastAsia="Times New Roman" w:hAnsi="Arial" w:cs="Arial"/>
                <w:b/>
                <w:bCs/>
                <w:color w:val="000000"/>
                <w:sz w:val="22"/>
                <w:szCs w:val="22"/>
                <w:lang w:val="en-AU" w:eastAsia="en-AU"/>
              </w:rPr>
            </w:pPr>
            <w:r w:rsidRPr="008D082C">
              <w:rPr>
                <w:rFonts w:ascii="Arial" w:eastAsia="Times New Roman" w:hAnsi="Arial" w:cs="Arial"/>
                <w:b/>
                <w:bCs/>
                <w:color w:val="000000"/>
                <w:sz w:val="22"/>
                <w:szCs w:val="22"/>
                <w:lang w:val="en-AU" w:eastAsia="en-AU"/>
              </w:rPr>
              <w:t>% invested</w:t>
            </w:r>
          </w:p>
        </w:tc>
        <w:tc>
          <w:tcPr>
            <w:tcW w:w="1740" w:type="dxa"/>
            <w:tcBorders>
              <w:top w:val="single" w:sz="4" w:space="0" w:color="auto"/>
              <w:left w:val="nil"/>
              <w:bottom w:val="single" w:sz="4" w:space="0" w:color="auto"/>
              <w:right w:val="single" w:sz="4" w:space="0" w:color="auto"/>
            </w:tcBorders>
            <w:noWrap/>
            <w:vAlign w:val="center"/>
            <w:hideMark/>
          </w:tcPr>
          <w:p w14:paraId="6A820A37" w14:textId="77777777" w:rsidR="008D082C" w:rsidRPr="008D082C" w:rsidRDefault="008D082C" w:rsidP="008D082C">
            <w:pPr>
              <w:jc w:val="center"/>
              <w:rPr>
                <w:rFonts w:ascii="Arial" w:eastAsia="Times New Roman" w:hAnsi="Arial" w:cs="Arial"/>
                <w:b/>
                <w:bCs/>
                <w:color w:val="000000"/>
                <w:sz w:val="22"/>
                <w:szCs w:val="22"/>
                <w:lang w:val="en-AU" w:eastAsia="en-AU"/>
              </w:rPr>
            </w:pPr>
            <w:r w:rsidRPr="008D082C">
              <w:rPr>
                <w:rFonts w:ascii="Arial" w:eastAsia="Times New Roman" w:hAnsi="Arial" w:cs="Arial"/>
                <w:b/>
                <w:bCs/>
                <w:color w:val="000000"/>
                <w:sz w:val="22"/>
                <w:szCs w:val="22"/>
                <w:lang w:val="en-AU" w:eastAsia="en-AU"/>
              </w:rPr>
              <w:t>$ invested</w:t>
            </w:r>
          </w:p>
        </w:tc>
      </w:tr>
      <w:tr w:rsidR="008D082C" w:rsidRPr="008D082C" w14:paraId="5924EB92"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2CF7853A"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AB Managed Volatility Equities Fund</w:t>
            </w:r>
          </w:p>
        </w:tc>
        <w:tc>
          <w:tcPr>
            <w:tcW w:w="1700" w:type="dxa"/>
            <w:tcBorders>
              <w:top w:val="nil"/>
              <w:left w:val="nil"/>
              <w:bottom w:val="single" w:sz="4" w:space="0" w:color="auto"/>
              <w:right w:val="single" w:sz="4" w:space="0" w:color="auto"/>
            </w:tcBorders>
            <w:noWrap/>
            <w:vAlign w:val="bottom"/>
            <w:hideMark/>
          </w:tcPr>
          <w:p w14:paraId="2EBECD00"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68CB450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0E0F7344"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786E36C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Alpha All Growth Fund</w:t>
            </w:r>
          </w:p>
        </w:tc>
        <w:tc>
          <w:tcPr>
            <w:tcW w:w="1700" w:type="dxa"/>
            <w:tcBorders>
              <w:top w:val="nil"/>
              <w:left w:val="nil"/>
              <w:bottom w:val="single" w:sz="4" w:space="0" w:color="auto"/>
              <w:right w:val="single" w:sz="4" w:space="0" w:color="auto"/>
            </w:tcBorders>
            <w:noWrap/>
            <w:vAlign w:val="bottom"/>
            <w:hideMark/>
          </w:tcPr>
          <w:p w14:paraId="37392C7E"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276CA555"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5C178F2F"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01C5B2D3"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Arrowstreet Global Equity Fund</w:t>
            </w:r>
          </w:p>
        </w:tc>
        <w:tc>
          <w:tcPr>
            <w:tcW w:w="1700" w:type="dxa"/>
            <w:tcBorders>
              <w:top w:val="nil"/>
              <w:left w:val="nil"/>
              <w:bottom w:val="single" w:sz="4" w:space="0" w:color="auto"/>
              <w:right w:val="single" w:sz="4" w:space="0" w:color="auto"/>
            </w:tcBorders>
            <w:noWrap/>
            <w:vAlign w:val="bottom"/>
            <w:hideMark/>
          </w:tcPr>
          <w:p w14:paraId="186A0832"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36C91AD8"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4F1B969E"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0EDCD931" w14:textId="02525663"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xml:space="preserve">Centuria Investment Bond </w:t>
            </w:r>
            <w:r w:rsidR="0007457B" w:rsidRPr="0007457B">
              <w:rPr>
                <w:rFonts w:ascii="Arial" w:eastAsia="Times New Roman" w:hAnsi="Arial" w:cs="Arial"/>
                <w:color w:val="000000"/>
                <w:sz w:val="22"/>
                <w:szCs w:val="22"/>
                <w:lang w:val="en-AU" w:eastAsia="en-AU"/>
              </w:rPr>
              <w:t>Alphinity Sustainable Share Fund</w:t>
            </w:r>
          </w:p>
        </w:tc>
        <w:tc>
          <w:tcPr>
            <w:tcW w:w="1700" w:type="dxa"/>
            <w:tcBorders>
              <w:top w:val="nil"/>
              <w:left w:val="nil"/>
              <w:bottom w:val="single" w:sz="4" w:space="0" w:color="auto"/>
              <w:right w:val="single" w:sz="4" w:space="0" w:color="auto"/>
            </w:tcBorders>
            <w:noWrap/>
            <w:vAlign w:val="bottom"/>
            <w:hideMark/>
          </w:tcPr>
          <w:p w14:paraId="4984DB7B"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08E4DDBF"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0BBD1963"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2D5E7E77"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Betashares Australian Investment Grade Corporate Bond ETF</w:t>
            </w:r>
          </w:p>
        </w:tc>
        <w:tc>
          <w:tcPr>
            <w:tcW w:w="1700" w:type="dxa"/>
            <w:tcBorders>
              <w:top w:val="nil"/>
              <w:left w:val="nil"/>
              <w:bottom w:val="single" w:sz="4" w:space="0" w:color="auto"/>
              <w:right w:val="single" w:sz="4" w:space="0" w:color="auto"/>
            </w:tcBorders>
            <w:noWrap/>
            <w:vAlign w:val="bottom"/>
            <w:hideMark/>
          </w:tcPr>
          <w:p w14:paraId="1D2655FA"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62BD1AE1"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676996E7"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708390C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Betashares Geared Australian Equity Fund</w:t>
            </w:r>
          </w:p>
        </w:tc>
        <w:tc>
          <w:tcPr>
            <w:tcW w:w="1700" w:type="dxa"/>
            <w:tcBorders>
              <w:top w:val="nil"/>
              <w:left w:val="nil"/>
              <w:bottom w:val="single" w:sz="4" w:space="0" w:color="auto"/>
              <w:right w:val="single" w:sz="4" w:space="0" w:color="auto"/>
            </w:tcBorders>
            <w:noWrap/>
            <w:vAlign w:val="bottom"/>
            <w:hideMark/>
          </w:tcPr>
          <w:p w14:paraId="0256FE44"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5E65187F"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1B8049EC"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58CF19C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Betashares Nasdaq 100 ETF Fund</w:t>
            </w:r>
          </w:p>
        </w:tc>
        <w:tc>
          <w:tcPr>
            <w:tcW w:w="1700" w:type="dxa"/>
            <w:tcBorders>
              <w:top w:val="nil"/>
              <w:left w:val="nil"/>
              <w:bottom w:val="single" w:sz="4" w:space="0" w:color="auto"/>
              <w:right w:val="single" w:sz="4" w:space="0" w:color="auto"/>
            </w:tcBorders>
            <w:noWrap/>
            <w:vAlign w:val="bottom"/>
            <w:hideMark/>
          </w:tcPr>
          <w:p w14:paraId="1C1D86F2"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33CEB19B"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7C351C54"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23A0A892"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BlackRock Diversified ESG Growth Fund</w:t>
            </w:r>
          </w:p>
        </w:tc>
        <w:tc>
          <w:tcPr>
            <w:tcW w:w="1700" w:type="dxa"/>
            <w:tcBorders>
              <w:top w:val="nil"/>
              <w:left w:val="nil"/>
              <w:bottom w:val="single" w:sz="4" w:space="0" w:color="auto"/>
              <w:right w:val="single" w:sz="4" w:space="0" w:color="auto"/>
            </w:tcBorders>
            <w:noWrap/>
            <w:vAlign w:val="bottom"/>
            <w:hideMark/>
          </w:tcPr>
          <w:p w14:paraId="656FA79A"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077DB27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6B77A7FE"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1C8CC831"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CARE Balanced Fund</w:t>
            </w:r>
          </w:p>
        </w:tc>
        <w:tc>
          <w:tcPr>
            <w:tcW w:w="1700" w:type="dxa"/>
            <w:tcBorders>
              <w:top w:val="nil"/>
              <w:left w:val="nil"/>
              <w:bottom w:val="single" w:sz="4" w:space="0" w:color="auto"/>
              <w:right w:val="single" w:sz="4" w:space="0" w:color="auto"/>
            </w:tcBorders>
            <w:noWrap/>
            <w:vAlign w:val="bottom"/>
            <w:hideMark/>
          </w:tcPr>
          <w:p w14:paraId="5FE8B513"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7D77795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4E9DF7FB"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6874B8E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CARE ESG High Growth Fund</w:t>
            </w:r>
          </w:p>
        </w:tc>
        <w:tc>
          <w:tcPr>
            <w:tcW w:w="1700" w:type="dxa"/>
            <w:tcBorders>
              <w:top w:val="nil"/>
              <w:left w:val="nil"/>
              <w:bottom w:val="single" w:sz="4" w:space="0" w:color="auto"/>
              <w:right w:val="single" w:sz="4" w:space="0" w:color="auto"/>
            </w:tcBorders>
            <w:noWrap/>
            <w:vAlign w:val="bottom"/>
            <w:hideMark/>
          </w:tcPr>
          <w:p w14:paraId="60E74D76"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2493A141"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3F266634"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1FC6C3F3"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CARE High Growth Fund</w:t>
            </w:r>
          </w:p>
        </w:tc>
        <w:tc>
          <w:tcPr>
            <w:tcW w:w="1700" w:type="dxa"/>
            <w:tcBorders>
              <w:top w:val="nil"/>
              <w:left w:val="nil"/>
              <w:bottom w:val="single" w:sz="4" w:space="0" w:color="auto"/>
              <w:right w:val="single" w:sz="4" w:space="0" w:color="auto"/>
            </w:tcBorders>
            <w:noWrap/>
            <w:vAlign w:val="bottom"/>
            <w:hideMark/>
          </w:tcPr>
          <w:p w14:paraId="27580CE2"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77F2F824"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604D41A3"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728728D8"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Dimensional World Allocation 70-30 Trust Fund</w:t>
            </w:r>
          </w:p>
        </w:tc>
        <w:tc>
          <w:tcPr>
            <w:tcW w:w="1700" w:type="dxa"/>
            <w:tcBorders>
              <w:top w:val="nil"/>
              <w:left w:val="nil"/>
              <w:bottom w:val="single" w:sz="4" w:space="0" w:color="auto"/>
              <w:right w:val="single" w:sz="4" w:space="0" w:color="auto"/>
            </w:tcBorders>
            <w:noWrap/>
            <w:vAlign w:val="bottom"/>
            <w:hideMark/>
          </w:tcPr>
          <w:p w14:paraId="4636D79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40FA604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F2336D" w:rsidRPr="008D082C" w14:paraId="465ACE94" w14:textId="77777777" w:rsidTr="008D082C">
        <w:trPr>
          <w:trHeight w:val="285"/>
          <w:ins w:id="5" w:author="Greg Summers" w:date="2026-09-08T15:26:00Z" w16du:dateUtc="2026-09-08T05:26:00Z"/>
        </w:trPr>
        <w:tc>
          <w:tcPr>
            <w:tcW w:w="6091" w:type="dxa"/>
            <w:tcBorders>
              <w:top w:val="nil"/>
              <w:left w:val="single" w:sz="4" w:space="0" w:color="auto"/>
              <w:bottom w:val="single" w:sz="4" w:space="0" w:color="auto"/>
              <w:right w:val="single" w:sz="4" w:space="0" w:color="auto"/>
            </w:tcBorders>
            <w:noWrap/>
            <w:vAlign w:val="bottom"/>
          </w:tcPr>
          <w:p w14:paraId="1754A7B3" w14:textId="7B92DB46" w:rsidR="00F2336D" w:rsidRPr="008D082C" w:rsidRDefault="00F2336D" w:rsidP="008D082C">
            <w:pPr>
              <w:rPr>
                <w:ins w:id="6" w:author="Greg Summers" w:date="2026-09-08T15:26:00Z" w16du:dateUtc="2026-09-08T05:26:00Z"/>
                <w:rFonts w:ascii="Arial" w:eastAsia="Times New Roman" w:hAnsi="Arial" w:cs="Arial"/>
                <w:color w:val="000000"/>
                <w:sz w:val="22"/>
                <w:szCs w:val="22"/>
                <w:lang w:val="en-AU" w:eastAsia="en-AU"/>
              </w:rPr>
            </w:pPr>
            <w:ins w:id="7" w:author="Greg Summers" w:date="2026-09-08T15:26:00Z" w16du:dateUtc="2026-09-08T05:26:00Z">
              <w:r w:rsidRPr="008D082C">
                <w:rPr>
                  <w:rFonts w:ascii="Arial" w:eastAsia="Times New Roman" w:hAnsi="Arial" w:cs="Arial"/>
                  <w:color w:val="000000"/>
                  <w:sz w:val="22"/>
                  <w:szCs w:val="22"/>
                  <w:lang w:val="en-AU" w:eastAsia="en-AU"/>
                </w:rPr>
                <w:t>Centuria Investment Bond Fi</w:t>
              </w:r>
              <w:r w:rsidR="00107011">
                <w:rPr>
                  <w:rFonts w:ascii="Arial" w:eastAsia="Times New Roman" w:hAnsi="Arial" w:cs="Arial"/>
                  <w:color w:val="000000"/>
                  <w:sz w:val="22"/>
                  <w:szCs w:val="22"/>
                  <w:lang w:val="en-AU" w:eastAsia="en-AU"/>
                </w:rPr>
                <w:t>delity Future Leaders Fund</w:t>
              </w:r>
            </w:ins>
          </w:p>
        </w:tc>
        <w:tc>
          <w:tcPr>
            <w:tcW w:w="1700" w:type="dxa"/>
            <w:tcBorders>
              <w:top w:val="nil"/>
              <w:left w:val="nil"/>
              <w:bottom w:val="single" w:sz="4" w:space="0" w:color="auto"/>
              <w:right w:val="single" w:sz="4" w:space="0" w:color="auto"/>
            </w:tcBorders>
            <w:noWrap/>
            <w:vAlign w:val="bottom"/>
          </w:tcPr>
          <w:p w14:paraId="25B22BBC" w14:textId="77777777" w:rsidR="00F2336D" w:rsidRPr="008D082C" w:rsidRDefault="00F2336D" w:rsidP="008D082C">
            <w:pPr>
              <w:rPr>
                <w:ins w:id="8" w:author="Greg Summers" w:date="2026-09-08T15:26:00Z" w16du:dateUtc="2026-09-08T05:26:00Z"/>
                <w:rFonts w:ascii="Arial" w:eastAsia="Times New Roman" w:hAnsi="Arial" w:cs="Arial"/>
                <w:color w:val="000000"/>
                <w:sz w:val="22"/>
                <w:szCs w:val="22"/>
                <w:lang w:val="en-AU" w:eastAsia="en-AU"/>
              </w:rPr>
            </w:pPr>
          </w:p>
        </w:tc>
        <w:tc>
          <w:tcPr>
            <w:tcW w:w="1740" w:type="dxa"/>
            <w:tcBorders>
              <w:top w:val="nil"/>
              <w:left w:val="nil"/>
              <w:bottom w:val="single" w:sz="4" w:space="0" w:color="auto"/>
              <w:right w:val="single" w:sz="4" w:space="0" w:color="auto"/>
            </w:tcBorders>
            <w:noWrap/>
            <w:vAlign w:val="bottom"/>
          </w:tcPr>
          <w:p w14:paraId="3F449D7E" w14:textId="77777777" w:rsidR="00F2336D" w:rsidRPr="008D082C" w:rsidRDefault="00F2336D" w:rsidP="008D082C">
            <w:pPr>
              <w:rPr>
                <w:ins w:id="9" w:author="Greg Summers" w:date="2026-09-08T15:26:00Z" w16du:dateUtc="2026-09-08T05:26:00Z"/>
                <w:rFonts w:ascii="Arial" w:eastAsia="Times New Roman" w:hAnsi="Arial" w:cs="Arial"/>
                <w:color w:val="000000"/>
                <w:sz w:val="22"/>
                <w:szCs w:val="22"/>
                <w:lang w:val="en-AU" w:eastAsia="en-AU"/>
              </w:rPr>
            </w:pPr>
          </w:p>
        </w:tc>
      </w:tr>
      <w:tr w:rsidR="008D082C" w:rsidRPr="008D082C" w14:paraId="7778F5CE"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0EDBF7F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Firetrail Australian High Conviction Fund</w:t>
            </w:r>
          </w:p>
        </w:tc>
        <w:tc>
          <w:tcPr>
            <w:tcW w:w="1700" w:type="dxa"/>
            <w:tcBorders>
              <w:top w:val="nil"/>
              <w:left w:val="nil"/>
              <w:bottom w:val="single" w:sz="4" w:space="0" w:color="auto"/>
              <w:right w:val="single" w:sz="4" w:space="0" w:color="auto"/>
            </w:tcBorders>
            <w:noWrap/>
            <w:vAlign w:val="bottom"/>
            <w:hideMark/>
          </w:tcPr>
          <w:p w14:paraId="27C55C5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5974F8C8"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1EED2BDD"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767AE847"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Firetrail Australian Small Companies Fund</w:t>
            </w:r>
          </w:p>
        </w:tc>
        <w:tc>
          <w:tcPr>
            <w:tcW w:w="1700" w:type="dxa"/>
            <w:tcBorders>
              <w:top w:val="nil"/>
              <w:left w:val="nil"/>
              <w:bottom w:val="single" w:sz="4" w:space="0" w:color="auto"/>
              <w:right w:val="single" w:sz="4" w:space="0" w:color="auto"/>
            </w:tcBorders>
            <w:noWrap/>
            <w:vAlign w:val="bottom"/>
            <w:hideMark/>
          </w:tcPr>
          <w:p w14:paraId="642DE327"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4F7036A5"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205EF4D5"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0BB8818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Greencape Broadcap Fund</w:t>
            </w:r>
          </w:p>
        </w:tc>
        <w:tc>
          <w:tcPr>
            <w:tcW w:w="1700" w:type="dxa"/>
            <w:tcBorders>
              <w:top w:val="nil"/>
              <w:left w:val="nil"/>
              <w:bottom w:val="single" w:sz="4" w:space="0" w:color="auto"/>
              <w:right w:val="single" w:sz="4" w:space="0" w:color="auto"/>
            </w:tcBorders>
            <w:noWrap/>
            <w:vAlign w:val="bottom"/>
            <w:hideMark/>
          </w:tcPr>
          <w:p w14:paraId="404E9D8B"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22FEB47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46B7156A"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6ACF1D8E"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MLC Wholesale Horizon 4 Balanced Portfolio</w:t>
            </w:r>
          </w:p>
        </w:tc>
        <w:tc>
          <w:tcPr>
            <w:tcW w:w="1700" w:type="dxa"/>
            <w:tcBorders>
              <w:top w:val="nil"/>
              <w:left w:val="nil"/>
              <w:bottom w:val="single" w:sz="4" w:space="0" w:color="auto"/>
              <w:right w:val="single" w:sz="4" w:space="0" w:color="auto"/>
            </w:tcBorders>
            <w:noWrap/>
            <w:vAlign w:val="bottom"/>
            <w:hideMark/>
          </w:tcPr>
          <w:p w14:paraId="26ADB6CA"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714A33EE"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4EE07686"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78BD6955"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MLC Wholesale Horizon 5 Growth Portfolio</w:t>
            </w:r>
          </w:p>
        </w:tc>
        <w:tc>
          <w:tcPr>
            <w:tcW w:w="1700" w:type="dxa"/>
            <w:tcBorders>
              <w:top w:val="nil"/>
              <w:left w:val="nil"/>
              <w:bottom w:val="single" w:sz="4" w:space="0" w:color="auto"/>
              <w:right w:val="single" w:sz="4" w:space="0" w:color="auto"/>
            </w:tcBorders>
            <w:noWrap/>
            <w:vAlign w:val="bottom"/>
            <w:hideMark/>
          </w:tcPr>
          <w:p w14:paraId="157EDC51"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3ED6BB69"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195FE638"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142FC22E"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Munro Global Growth Small and Mid Cap Fund</w:t>
            </w:r>
          </w:p>
        </w:tc>
        <w:tc>
          <w:tcPr>
            <w:tcW w:w="1700" w:type="dxa"/>
            <w:tcBorders>
              <w:top w:val="nil"/>
              <w:left w:val="nil"/>
              <w:bottom w:val="single" w:sz="4" w:space="0" w:color="auto"/>
              <w:right w:val="single" w:sz="4" w:space="0" w:color="auto"/>
            </w:tcBorders>
            <w:noWrap/>
            <w:vAlign w:val="bottom"/>
            <w:hideMark/>
          </w:tcPr>
          <w:p w14:paraId="07392DD7"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37A03D64"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5B05C7ED"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0F0FB15D" w14:textId="00DEDE7A"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xml:space="preserve">Centuria Investment Bond Mutual </w:t>
            </w:r>
            <w:r w:rsidR="00D77061">
              <w:rPr>
                <w:rFonts w:ascii="Arial" w:eastAsia="Times New Roman" w:hAnsi="Arial" w:cs="Arial"/>
                <w:color w:val="000000"/>
                <w:sz w:val="22"/>
                <w:szCs w:val="22"/>
                <w:lang w:val="en-AU" w:eastAsia="en-AU"/>
              </w:rPr>
              <w:t>Term Deposit</w:t>
            </w:r>
            <w:r w:rsidRPr="008D082C">
              <w:rPr>
                <w:rFonts w:ascii="Arial" w:eastAsia="Times New Roman" w:hAnsi="Arial" w:cs="Arial"/>
                <w:color w:val="000000"/>
                <w:sz w:val="22"/>
                <w:szCs w:val="22"/>
                <w:lang w:val="en-AU" w:eastAsia="en-AU"/>
              </w:rPr>
              <w:t xml:space="preserve"> Fund</w:t>
            </w:r>
          </w:p>
        </w:tc>
        <w:tc>
          <w:tcPr>
            <w:tcW w:w="1700" w:type="dxa"/>
            <w:tcBorders>
              <w:top w:val="nil"/>
              <w:left w:val="nil"/>
              <w:bottom w:val="single" w:sz="4" w:space="0" w:color="auto"/>
              <w:right w:val="single" w:sz="4" w:space="0" w:color="auto"/>
            </w:tcBorders>
            <w:noWrap/>
            <w:vAlign w:val="bottom"/>
            <w:hideMark/>
          </w:tcPr>
          <w:p w14:paraId="6813E70B"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5E937BEB"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1CD29BCB"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07D3BBF9"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Pendal Short Term Income Securities Fund</w:t>
            </w:r>
          </w:p>
        </w:tc>
        <w:tc>
          <w:tcPr>
            <w:tcW w:w="1700" w:type="dxa"/>
            <w:tcBorders>
              <w:top w:val="nil"/>
              <w:left w:val="nil"/>
              <w:bottom w:val="single" w:sz="4" w:space="0" w:color="auto"/>
              <w:right w:val="single" w:sz="4" w:space="0" w:color="auto"/>
            </w:tcBorders>
            <w:noWrap/>
            <w:vAlign w:val="bottom"/>
            <w:hideMark/>
          </w:tcPr>
          <w:p w14:paraId="60DEF002"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63AA718A"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30FCAB90"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56AF7A5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Pendal Sustainable Balanced Fund</w:t>
            </w:r>
          </w:p>
        </w:tc>
        <w:tc>
          <w:tcPr>
            <w:tcW w:w="1700" w:type="dxa"/>
            <w:tcBorders>
              <w:top w:val="nil"/>
              <w:left w:val="nil"/>
              <w:bottom w:val="single" w:sz="4" w:space="0" w:color="auto"/>
              <w:right w:val="single" w:sz="4" w:space="0" w:color="auto"/>
            </w:tcBorders>
            <w:noWrap/>
            <w:vAlign w:val="bottom"/>
            <w:hideMark/>
          </w:tcPr>
          <w:p w14:paraId="24F5FD6E"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0C082EEB"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56C33CA0"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684E8402"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Perpetual Balanced Growth Fund</w:t>
            </w:r>
          </w:p>
        </w:tc>
        <w:tc>
          <w:tcPr>
            <w:tcW w:w="1700" w:type="dxa"/>
            <w:tcBorders>
              <w:top w:val="nil"/>
              <w:left w:val="nil"/>
              <w:bottom w:val="single" w:sz="4" w:space="0" w:color="auto"/>
              <w:right w:val="single" w:sz="4" w:space="0" w:color="auto"/>
            </w:tcBorders>
            <w:noWrap/>
            <w:vAlign w:val="bottom"/>
            <w:hideMark/>
          </w:tcPr>
          <w:p w14:paraId="272B329F"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3F41B4D6"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32F86210"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1AF99986"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Perpetual Income Share Fund</w:t>
            </w:r>
          </w:p>
        </w:tc>
        <w:tc>
          <w:tcPr>
            <w:tcW w:w="1700" w:type="dxa"/>
            <w:tcBorders>
              <w:top w:val="nil"/>
              <w:left w:val="nil"/>
              <w:bottom w:val="single" w:sz="4" w:space="0" w:color="auto"/>
              <w:right w:val="single" w:sz="4" w:space="0" w:color="auto"/>
            </w:tcBorders>
            <w:noWrap/>
            <w:vAlign w:val="bottom"/>
            <w:hideMark/>
          </w:tcPr>
          <w:p w14:paraId="74836385"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6F8DEE35"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75F65597"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7DD6CE8F"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PIMCO Australian Bond Fund</w:t>
            </w:r>
          </w:p>
        </w:tc>
        <w:tc>
          <w:tcPr>
            <w:tcW w:w="1700" w:type="dxa"/>
            <w:tcBorders>
              <w:top w:val="nil"/>
              <w:left w:val="nil"/>
              <w:bottom w:val="single" w:sz="4" w:space="0" w:color="auto"/>
              <w:right w:val="single" w:sz="4" w:space="0" w:color="auto"/>
            </w:tcBorders>
            <w:noWrap/>
            <w:vAlign w:val="bottom"/>
            <w:hideMark/>
          </w:tcPr>
          <w:p w14:paraId="34BF407B"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28198454"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263D8831"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063E8236"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PIMCO Global Bond Fund</w:t>
            </w:r>
          </w:p>
        </w:tc>
        <w:tc>
          <w:tcPr>
            <w:tcW w:w="1700" w:type="dxa"/>
            <w:tcBorders>
              <w:top w:val="nil"/>
              <w:left w:val="nil"/>
              <w:bottom w:val="single" w:sz="4" w:space="0" w:color="auto"/>
              <w:right w:val="single" w:sz="4" w:space="0" w:color="auto"/>
            </w:tcBorders>
            <w:noWrap/>
            <w:vAlign w:val="bottom"/>
            <w:hideMark/>
          </w:tcPr>
          <w:p w14:paraId="27160AF0"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13AE714E"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26E793A4"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219E84E3"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PM Capital Global Companies Fund</w:t>
            </w:r>
          </w:p>
        </w:tc>
        <w:tc>
          <w:tcPr>
            <w:tcW w:w="1700" w:type="dxa"/>
            <w:tcBorders>
              <w:top w:val="nil"/>
              <w:left w:val="nil"/>
              <w:bottom w:val="single" w:sz="4" w:space="0" w:color="auto"/>
              <w:right w:val="single" w:sz="4" w:space="0" w:color="auto"/>
            </w:tcBorders>
            <w:noWrap/>
            <w:vAlign w:val="bottom"/>
            <w:hideMark/>
          </w:tcPr>
          <w:p w14:paraId="595CBE12"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55F4AEE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6B664828"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1D17B061"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Providence Investment Fund</w:t>
            </w:r>
          </w:p>
        </w:tc>
        <w:tc>
          <w:tcPr>
            <w:tcW w:w="1700" w:type="dxa"/>
            <w:tcBorders>
              <w:top w:val="nil"/>
              <w:left w:val="nil"/>
              <w:bottom w:val="single" w:sz="4" w:space="0" w:color="auto"/>
              <w:right w:val="single" w:sz="4" w:space="0" w:color="auto"/>
            </w:tcBorders>
            <w:noWrap/>
            <w:vAlign w:val="bottom"/>
            <w:hideMark/>
          </w:tcPr>
          <w:p w14:paraId="30D63CC0"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25E55E7A"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440A8AF4"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4DEB1E91" w14:textId="73B4A74C" w:rsidR="008D082C" w:rsidRPr="008D082C" w:rsidRDefault="008D082C" w:rsidP="008D082C">
            <w:pPr>
              <w:rPr>
                <w:rFonts w:ascii="Arial" w:eastAsia="Times New Roman" w:hAnsi="Arial" w:cs="Arial"/>
                <w:color w:val="000000"/>
                <w:sz w:val="22"/>
                <w:szCs w:val="22"/>
                <w:lang w:val="en-AU" w:eastAsia="en-AU"/>
              </w:rPr>
            </w:pPr>
            <w:r w:rsidRPr="001D12BC">
              <w:rPr>
                <w:rFonts w:ascii="Arial" w:eastAsia="Times New Roman" w:hAnsi="Arial" w:cs="Arial"/>
                <w:color w:val="000000"/>
                <w:sz w:val="22"/>
                <w:szCs w:val="22"/>
                <w:lang w:val="en-AU" w:eastAsia="en-AU"/>
              </w:rPr>
              <w:lastRenderedPageBreak/>
              <w:t xml:space="preserve">Centuria Investment Bond </w:t>
            </w:r>
            <w:r w:rsidR="0007457B" w:rsidRPr="00F812AD">
              <w:rPr>
                <w:rFonts w:ascii="Arial" w:eastAsia="Times New Roman" w:hAnsi="Arial" w:cs="Arial"/>
                <w:color w:val="000000"/>
                <w:sz w:val="22"/>
                <w:szCs w:val="22"/>
                <w:lang w:val="en-AU" w:eastAsia="en-AU"/>
              </w:rPr>
              <w:t xml:space="preserve">Schroder </w:t>
            </w:r>
            <w:r w:rsidRPr="001D12BC">
              <w:rPr>
                <w:rFonts w:ascii="Arial" w:eastAsia="Times New Roman" w:hAnsi="Arial" w:cs="Arial"/>
                <w:color w:val="000000"/>
                <w:sz w:val="22"/>
                <w:szCs w:val="22"/>
                <w:lang w:val="en-AU" w:eastAsia="en-AU"/>
              </w:rPr>
              <w:t>Real Return Fund</w:t>
            </w:r>
          </w:p>
        </w:tc>
        <w:tc>
          <w:tcPr>
            <w:tcW w:w="1700" w:type="dxa"/>
            <w:tcBorders>
              <w:top w:val="nil"/>
              <w:left w:val="nil"/>
              <w:bottom w:val="single" w:sz="4" w:space="0" w:color="auto"/>
              <w:right w:val="single" w:sz="4" w:space="0" w:color="auto"/>
            </w:tcBorders>
            <w:noWrap/>
            <w:vAlign w:val="bottom"/>
            <w:hideMark/>
          </w:tcPr>
          <w:p w14:paraId="50007A37"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3D5D6C25"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49AB3EAB"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63817F5E"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Russell Investments Balanced Fund</w:t>
            </w:r>
          </w:p>
        </w:tc>
        <w:tc>
          <w:tcPr>
            <w:tcW w:w="1700" w:type="dxa"/>
            <w:tcBorders>
              <w:top w:val="nil"/>
              <w:left w:val="nil"/>
              <w:bottom w:val="single" w:sz="4" w:space="0" w:color="auto"/>
              <w:right w:val="single" w:sz="4" w:space="0" w:color="auto"/>
            </w:tcBorders>
            <w:noWrap/>
            <w:vAlign w:val="bottom"/>
            <w:hideMark/>
          </w:tcPr>
          <w:p w14:paraId="7A0012F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6FE54594"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2F4171E5"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4990025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Russell Investments Growth Fund</w:t>
            </w:r>
          </w:p>
        </w:tc>
        <w:tc>
          <w:tcPr>
            <w:tcW w:w="1700" w:type="dxa"/>
            <w:tcBorders>
              <w:top w:val="nil"/>
              <w:left w:val="nil"/>
              <w:bottom w:val="single" w:sz="4" w:space="0" w:color="auto"/>
              <w:right w:val="single" w:sz="4" w:space="0" w:color="auto"/>
            </w:tcBorders>
            <w:noWrap/>
            <w:vAlign w:val="bottom"/>
            <w:hideMark/>
          </w:tcPr>
          <w:p w14:paraId="34B74DE7"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77345F85"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15B873DE"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7CBB2C57"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T. Rowe Price Global Equity Fund</w:t>
            </w:r>
          </w:p>
        </w:tc>
        <w:tc>
          <w:tcPr>
            <w:tcW w:w="1700" w:type="dxa"/>
            <w:tcBorders>
              <w:top w:val="nil"/>
              <w:left w:val="nil"/>
              <w:bottom w:val="single" w:sz="4" w:space="0" w:color="auto"/>
              <w:right w:val="single" w:sz="4" w:space="0" w:color="auto"/>
            </w:tcBorders>
            <w:noWrap/>
            <w:vAlign w:val="bottom"/>
            <w:hideMark/>
          </w:tcPr>
          <w:p w14:paraId="33A0F0C1"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4040EC5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7AD563DE"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6041DB72"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VanEck FTSE Global Infrastructure AUD Hedged ETF Fund</w:t>
            </w:r>
          </w:p>
        </w:tc>
        <w:tc>
          <w:tcPr>
            <w:tcW w:w="1700" w:type="dxa"/>
            <w:tcBorders>
              <w:top w:val="nil"/>
              <w:left w:val="nil"/>
              <w:bottom w:val="single" w:sz="4" w:space="0" w:color="auto"/>
              <w:right w:val="single" w:sz="4" w:space="0" w:color="auto"/>
            </w:tcBorders>
            <w:noWrap/>
            <w:vAlign w:val="bottom"/>
            <w:hideMark/>
          </w:tcPr>
          <w:p w14:paraId="598C8F69"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006697A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318AE4DD"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6765394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Vanguard Australian Fixed Interest Index Fund</w:t>
            </w:r>
          </w:p>
        </w:tc>
        <w:tc>
          <w:tcPr>
            <w:tcW w:w="1700" w:type="dxa"/>
            <w:tcBorders>
              <w:top w:val="nil"/>
              <w:left w:val="nil"/>
              <w:bottom w:val="single" w:sz="4" w:space="0" w:color="auto"/>
              <w:right w:val="single" w:sz="4" w:space="0" w:color="auto"/>
            </w:tcBorders>
            <w:noWrap/>
            <w:vAlign w:val="bottom"/>
            <w:hideMark/>
          </w:tcPr>
          <w:p w14:paraId="31543EBA"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07F733C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3C4642B7"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387ABE43"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Vanguard Australian Property Securities Index Fund</w:t>
            </w:r>
          </w:p>
        </w:tc>
        <w:tc>
          <w:tcPr>
            <w:tcW w:w="1700" w:type="dxa"/>
            <w:tcBorders>
              <w:top w:val="nil"/>
              <w:left w:val="nil"/>
              <w:bottom w:val="single" w:sz="4" w:space="0" w:color="auto"/>
              <w:right w:val="single" w:sz="4" w:space="0" w:color="auto"/>
            </w:tcBorders>
            <w:noWrap/>
            <w:vAlign w:val="bottom"/>
            <w:hideMark/>
          </w:tcPr>
          <w:p w14:paraId="57E1F139"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11EFEC3B"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52AFB520"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6E7A318E"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Vanguard Australian Shares Index Fund</w:t>
            </w:r>
          </w:p>
        </w:tc>
        <w:tc>
          <w:tcPr>
            <w:tcW w:w="1700" w:type="dxa"/>
            <w:tcBorders>
              <w:top w:val="nil"/>
              <w:left w:val="nil"/>
              <w:bottom w:val="single" w:sz="4" w:space="0" w:color="auto"/>
              <w:right w:val="single" w:sz="4" w:space="0" w:color="auto"/>
            </w:tcBorders>
            <w:noWrap/>
            <w:vAlign w:val="bottom"/>
            <w:hideMark/>
          </w:tcPr>
          <w:p w14:paraId="60CC14F0"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104C1AE0"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7426F32F"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39C47DD8"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Vanguard Diversified Balanced Index Fund</w:t>
            </w:r>
          </w:p>
        </w:tc>
        <w:tc>
          <w:tcPr>
            <w:tcW w:w="1700" w:type="dxa"/>
            <w:tcBorders>
              <w:top w:val="nil"/>
              <w:left w:val="nil"/>
              <w:bottom w:val="single" w:sz="4" w:space="0" w:color="auto"/>
              <w:right w:val="single" w:sz="4" w:space="0" w:color="auto"/>
            </w:tcBorders>
            <w:noWrap/>
            <w:vAlign w:val="bottom"/>
            <w:hideMark/>
          </w:tcPr>
          <w:p w14:paraId="421C8C8E"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5C48E931"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668C7810"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154C51FB"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Vanguard Diversified Growth Index Fund</w:t>
            </w:r>
          </w:p>
        </w:tc>
        <w:tc>
          <w:tcPr>
            <w:tcW w:w="1700" w:type="dxa"/>
            <w:tcBorders>
              <w:top w:val="nil"/>
              <w:left w:val="nil"/>
              <w:bottom w:val="single" w:sz="4" w:space="0" w:color="auto"/>
              <w:right w:val="single" w:sz="4" w:space="0" w:color="auto"/>
            </w:tcBorders>
            <w:noWrap/>
            <w:vAlign w:val="bottom"/>
            <w:hideMark/>
          </w:tcPr>
          <w:p w14:paraId="2BF1C00F"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7461C9ED"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7B3932F7"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35E6FE77"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Vanguard Diversified High Growth Index Fund</w:t>
            </w:r>
          </w:p>
        </w:tc>
        <w:tc>
          <w:tcPr>
            <w:tcW w:w="1700" w:type="dxa"/>
            <w:tcBorders>
              <w:top w:val="nil"/>
              <w:left w:val="nil"/>
              <w:bottom w:val="single" w:sz="4" w:space="0" w:color="auto"/>
              <w:right w:val="single" w:sz="4" w:space="0" w:color="auto"/>
            </w:tcBorders>
            <w:noWrap/>
            <w:vAlign w:val="bottom"/>
            <w:hideMark/>
          </w:tcPr>
          <w:p w14:paraId="79BCF059"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605D6D5B"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59D1F86C"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5C65380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Vanguard International Fixed Interest Index Fund Hedged</w:t>
            </w:r>
          </w:p>
        </w:tc>
        <w:tc>
          <w:tcPr>
            <w:tcW w:w="1700" w:type="dxa"/>
            <w:tcBorders>
              <w:top w:val="nil"/>
              <w:left w:val="nil"/>
              <w:bottom w:val="single" w:sz="4" w:space="0" w:color="auto"/>
              <w:right w:val="single" w:sz="4" w:space="0" w:color="auto"/>
            </w:tcBorders>
            <w:noWrap/>
            <w:vAlign w:val="bottom"/>
            <w:hideMark/>
          </w:tcPr>
          <w:p w14:paraId="32240A30"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2BA7A782"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715763F0"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67342B09"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Vanguard International Shares Index Fund</w:t>
            </w:r>
          </w:p>
        </w:tc>
        <w:tc>
          <w:tcPr>
            <w:tcW w:w="1700" w:type="dxa"/>
            <w:tcBorders>
              <w:top w:val="nil"/>
              <w:left w:val="nil"/>
              <w:bottom w:val="single" w:sz="4" w:space="0" w:color="auto"/>
              <w:right w:val="single" w:sz="4" w:space="0" w:color="auto"/>
            </w:tcBorders>
            <w:noWrap/>
            <w:vAlign w:val="bottom"/>
            <w:hideMark/>
          </w:tcPr>
          <w:p w14:paraId="5763F65F"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30EF8F40"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7B1097BC"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40A1D849"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Vanguard International Small Companies Index Fund</w:t>
            </w:r>
          </w:p>
        </w:tc>
        <w:tc>
          <w:tcPr>
            <w:tcW w:w="1700" w:type="dxa"/>
            <w:tcBorders>
              <w:top w:val="nil"/>
              <w:left w:val="nil"/>
              <w:bottom w:val="single" w:sz="4" w:space="0" w:color="auto"/>
              <w:right w:val="single" w:sz="4" w:space="0" w:color="auto"/>
            </w:tcBorders>
            <w:noWrap/>
            <w:vAlign w:val="bottom"/>
            <w:hideMark/>
          </w:tcPr>
          <w:p w14:paraId="1BF34A27"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5F7087A4"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8D082C" w:rsidRPr="008D082C" w14:paraId="56B9534B" w14:textId="77777777" w:rsidTr="008D082C">
        <w:trPr>
          <w:trHeight w:val="285"/>
        </w:trPr>
        <w:tc>
          <w:tcPr>
            <w:tcW w:w="6091" w:type="dxa"/>
            <w:tcBorders>
              <w:top w:val="nil"/>
              <w:left w:val="single" w:sz="4" w:space="0" w:color="auto"/>
              <w:bottom w:val="single" w:sz="4" w:space="0" w:color="auto"/>
              <w:right w:val="single" w:sz="4" w:space="0" w:color="auto"/>
            </w:tcBorders>
            <w:noWrap/>
            <w:vAlign w:val="bottom"/>
            <w:hideMark/>
          </w:tcPr>
          <w:p w14:paraId="4699FC7C"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Yarra Ex-20 Australian Equities Fund</w:t>
            </w:r>
          </w:p>
        </w:tc>
        <w:tc>
          <w:tcPr>
            <w:tcW w:w="1700" w:type="dxa"/>
            <w:tcBorders>
              <w:top w:val="nil"/>
              <w:left w:val="nil"/>
              <w:bottom w:val="single" w:sz="4" w:space="0" w:color="auto"/>
              <w:right w:val="single" w:sz="4" w:space="0" w:color="auto"/>
            </w:tcBorders>
            <w:noWrap/>
            <w:vAlign w:val="bottom"/>
            <w:hideMark/>
          </w:tcPr>
          <w:p w14:paraId="1C77FE2F"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425F2272" w14:textId="77777777" w:rsidR="008D082C" w:rsidRPr="008D082C" w:rsidRDefault="008D082C" w:rsidP="008D082C">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07457B" w:rsidRPr="008D082C" w14:paraId="5FD4BA2E" w14:textId="77777777" w:rsidTr="00564892">
        <w:trPr>
          <w:trHeight w:val="285"/>
        </w:trPr>
        <w:tc>
          <w:tcPr>
            <w:tcW w:w="6091" w:type="dxa"/>
            <w:tcBorders>
              <w:top w:val="nil"/>
              <w:left w:val="single" w:sz="4" w:space="0" w:color="auto"/>
              <w:bottom w:val="single" w:sz="4" w:space="0" w:color="auto"/>
              <w:right w:val="single" w:sz="4" w:space="0" w:color="auto"/>
            </w:tcBorders>
            <w:noWrap/>
            <w:vAlign w:val="bottom"/>
            <w:hideMark/>
          </w:tcPr>
          <w:p w14:paraId="2C5738B8" w14:textId="77777777" w:rsidR="0007457B" w:rsidRPr="008D082C" w:rsidRDefault="0007457B"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Australian Shares Fund</w:t>
            </w:r>
          </w:p>
        </w:tc>
        <w:tc>
          <w:tcPr>
            <w:tcW w:w="1700" w:type="dxa"/>
            <w:tcBorders>
              <w:top w:val="nil"/>
              <w:left w:val="nil"/>
              <w:bottom w:val="single" w:sz="4" w:space="0" w:color="auto"/>
              <w:right w:val="single" w:sz="4" w:space="0" w:color="auto"/>
            </w:tcBorders>
            <w:noWrap/>
            <w:vAlign w:val="bottom"/>
            <w:hideMark/>
          </w:tcPr>
          <w:p w14:paraId="2927A48A" w14:textId="77777777" w:rsidR="0007457B" w:rsidRPr="008D082C" w:rsidRDefault="0007457B"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70E016B9" w14:textId="77777777" w:rsidR="0007457B" w:rsidRPr="008D082C" w:rsidRDefault="0007457B"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1D12BC" w:rsidRPr="008D082C" w14:paraId="0289247D" w14:textId="77777777" w:rsidTr="00564892">
        <w:trPr>
          <w:trHeight w:val="285"/>
        </w:trPr>
        <w:tc>
          <w:tcPr>
            <w:tcW w:w="6091" w:type="dxa"/>
            <w:tcBorders>
              <w:top w:val="nil"/>
              <w:left w:val="single" w:sz="4" w:space="0" w:color="auto"/>
              <w:bottom w:val="single" w:sz="4" w:space="0" w:color="auto"/>
              <w:right w:val="single" w:sz="4" w:space="0" w:color="auto"/>
            </w:tcBorders>
            <w:noWrap/>
            <w:vAlign w:val="bottom"/>
            <w:hideMark/>
          </w:tcPr>
          <w:p w14:paraId="393E6ED9" w14:textId="27BF50E3" w:rsidR="001D12BC" w:rsidRPr="008D082C" w:rsidRDefault="001D12BC"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Conservative Fund</w:t>
            </w:r>
          </w:p>
        </w:tc>
        <w:tc>
          <w:tcPr>
            <w:tcW w:w="1700" w:type="dxa"/>
            <w:tcBorders>
              <w:top w:val="nil"/>
              <w:left w:val="nil"/>
              <w:bottom w:val="single" w:sz="4" w:space="0" w:color="auto"/>
              <w:right w:val="single" w:sz="4" w:space="0" w:color="auto"/>
            </w:tcBorders>
            <w:noWrap/>
            <w:vAlign w:val="bottom"/>
            <w:hideMark/>
          </w:tcPr>
          <w:p w14:paraId="2B2F59C5" w14:textId="77777777" w:rsidR="001D12BC" w:rsidRPr="008D082C" w:rsidRDefault="001D12BC"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5293935C" w14:textId="77777777" w:rsidR="001D12BC" w:rsidRPr="008D082C" w:rsidRDefault="001D12BC"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07457B" w:rsidRPr="008D082C" w14:paraId="61AE2AE3" w14:textId="77777777" w:rsidTr="00564892">
        <w:trPr>
          <w:trHeight w:val="285"/>
        </w:trPr>
        <w:tc>
          <w:tcPr>
            <w:tcW w:w="6091" w:type="dxa"/>
            <w:tcBorders>
              <w:top w:val="nil"/>
              <w:left w:val="single" w:sz="4" w:space="0" w:color="auto"/>
              <w:bottom w:val="single" w:sz="4" w:space="0" w:color="auto"/>
              <w:right w:val="single" w:sz="4" w:space="0" w:color="auto"/>
            </w:tcBorders>
            <w:noWrap/>
            <w:vAlign w:val="bottom"/>
            <w:hideMark/>
          </w:tcPr>
          <w:p w14:paraId="7EF76407" w14:textId="77777777" w:rsidR="0007457B" w:rsidRPr="008D082C" w:rsidRDefault="0007457B"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Balanced Fund</w:t>
            </w:r>
          </w:p>
        </w:tc>
        <w:tc>
          <w:tcPr>
            <w:tcW w:w="1700" w:type="dxa"/>
            <w:tcBorders>
              <w:top w:val="nil"/>
              <w:left w:val="nil"/>
              <w:bottom w:val="single" w:sz="4" w:space="0" w:color="auto"/>
              <w:right w:val="single" w:sz="4" w:space="0" w:color="auto"/>
            </w:tcBorders>
            <w:noWrap/>
            <w:vAlign w:val="bottom"/>
            <w:hideMark/>
          </w:tcPr>
          <w:p w14:paraId="73C56144" w14:textId="77777777" w:rsidR="0007457B" w:rsidRPr="008D082C" w:rsidRDefault="0007457B"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7631704D" w14:textId="77777777" w:rsidR="0007457B" w:rsidRPr="008D082C" w:rsidRDefault="0007457B"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07457B" w:rsidRPr="008D082C" w14:paraId="37F638A7" w14:textId="77777777" w:rsidTr="00564892">
        <w:trPr>
          <w:trHeight w:val="285"/>
        </w:trPr>
        <w:tc>
          <w:tcPr>
            <w:tcW w:w="6091" w:type="dxa"/>
            <w:tcBorders>
              <w:top w:val="nil"/>
              <w:left w:val="single" w:sz="4" w:space="0" w:color="auto"/>
              <w:bottom w:val="single" w:sz="4" w:space="0" w:color="auto"/>
              <w:right w:val="single" w:sz="4" w:space="0" w:color="auto"/>
            </w:tcBorders>
            <w:noWrap/>
            <w:vAlign w:val="bottom"/>
            <w:hideMark/>
          </w:tcPr>
          <w:p w14:paraId="7CF764B4" w14:textId="77777777" w:rsidR="0007457B" w:rsidRPr="008D082C" w:rsidRDefault="0007457B"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Centuria Investment Bond Growth Bond Fund</w:t>
            </w:r>
          </w:p>
        </w:tc>
        <w:tc>
          <w:tcPr>
            <w:tcW w:w="1700" w:type="dxa"/>
            <w:tcBorders>
              <w:top w:val="nil"/>
              <w:left w:val="nil"/>
              <w:bottom w:val="single" w:sz="4" w:space="0" w:color="auto"/>
              <w:right w:val="single" w:sz="4" w:space="0" w:color="auto"/>
            </w:tcBorders>
            <w:noWrap/>
            <w:vAlign w:val="bottom"/>
            <w:hideMark/>
          </w:tcPr>
          <w:p w14:paraId="39DF4DE5" w14:textId="77777777" w:rsidR="0007457B" w:rsidRPr="008D082C" w:rsidRDefault="0007457B"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c>
          <w:tcPr>
            <w:tcW w:w="1740" w:type="dxa"/>
            <w:tcBorders>
              <w:top w:val="nil"/>
              <w:left w:val="nil"/>
              <w:bottom w:val="single" w:sz="4" w:space="0" w:color="auto"/>
              <w:right w:val="single" w:sz="4" w:space="0" w:color="auto"/>
            </w:tcBorders>
            <w:noWrap/>
            <w:vAlign w:val="bottom"/>
            <w:hideMark/>
          </w:tcPr>
          <w:p w14:paraId="46BC1173" w14:textId="77777777" w:rsidR="0007457B" w:rsidRPr="008D082C" w:rsidRDefault="0007457B" w:rsidP="00564892">
            <w:pPr>
              <w:rPr>
                <w:rFonts w:ascii="Arial" w:eastAsia="Times New Roman" w:hAnsi="Arial" w:cs="Arial"/>
                <w:color w:val="000000"/>
                <w:sz w:val="22"/>
                <w:szCs w:val="22"/>
                <w:lang w:val="en-AU" w:eastAsia="en-AU"/>
              </w:rPr>
            </w:pPr>
            <w:r w:rsidRPr="008D082C">
              <w:rPr>
                <w:rFonts w:ascii="Arial" w:eastAsia="Times New Roman" w:hAnsi="Arial" w:cs="Arial"/>
                <w:color w:val="000000"/>
                <w:sz w:val="22"/>
                <w:szCs w:val="22"/>
                <w:lang w:val="en-AU" w:eastAsia="en-AU"/>
              </w:rPr>
              <w:t> </w:t>
            </w:r>
          </w:p>
        </w:tc>
      </w:tr>
      <w:tr w:rsidR="001D12BC" w:rsidRPr="008D082C" w14:paraId="20ABBAA1" w14:textId="77777777" w:rsidTr="00564892">
        <w:trPr>
          <w:trHeight w:val="285"/>
        </w:trPr>
        <w:tc>
          <w:tcPr>
            <w:tcW w:w="6091" w:type="dxa"/>
            <w:tcBorders>
              <w:top w:val="single" w:sz="4" w:space="0" w:color="auto"/>
              <w:left w:val="single" w:sz="4" w:space="0" w:color="auto"/>
              <w:bottom w:val="single" w:sz="4" w:space="0" w:color="auto"/>
              <w:right w:val="single" w:sz="4" w:space="0" w:color="auto"/>
            </w:tcBorders>
            <w:noWrap/>
            <w:vAlign w:val="bottom"/>
          </w:tcPr>
          <w:p w14:paraId="682FDC66" w14:textId="77777777" w:rsidR="001D12BC" w:rsidRPr="008D082C" w:rsidRDefault="001D12BC" w:rsidP="00564892">
            <w:pPr>
              <w:rPr>
                <w:rFonts w:ascii="Arial" w:eastAsia="Times New Roman" w:hAnsi="Arial" w:cs="Arial"/>
                <w:b/>
                <w:bCs/>
                <w:color w:val="000000"/>
                <w:sz w:val="22"/>
                <w:szCs w:val="22"/>
                <w:lang w:val="en-AU" w:eastAsia="en-AU"/>
              </w:rPr>
            </w:pPr>
            <w:r w:rsidRPr="008D082C">
              <w:rPr>
                <w:rFonts w:ascii="Arial" w:eastAsia="Times New Roman" w:hAnsi="Arial" w:cs="Arial"/>
                <w:b/>
                <w:bCs/>
                <w:color w:val="000000"/>
                <w:sz w:val="22"/>
                <w:szCs w:val="22"/>
                <w:lang w:val="en-AU" w:eastAsia="en-AU"/>
              </w:rPr>
              <w:t>Total</w:t>
            </w:r>
          </w:p>
        </w:tc>
        <w:tc>
          <w:tcPr>
            <w:tcW w:w="1700" w:type="dxa"/>
            <w:tcBorders>
              <w:top w:val="single" w:sz="4" w:space="0" w:color="auto"/>
              <w:left w:val="nil"/>
              <w:bottom w:val="single" w:sz="4" w:space="0" w:color="auto"/>
              <w:right w:val="single" w:sz="4" w:space="0" w:color="auto"/>
            </w:tcBorders>
            <w:noWrap/>
            <w:vAlign w:val="bottom"/>
          </w:tcPr>
          <w:p w14:paraId="0F272DC4" w14:textId="77777777" w:rsidR="001D12BC" w:rsidRPr="008D082C" w:rsidRDefault="001D12BC" w:rsidP="00564892">
            <w:pPr>
              <w:rPr>
                <w:rFonts w:ascii="Arial" w:eastAsia="Times New Roman" w:hAnsi="Arial" w:cs="Arial"/>
                <w:b/>
                <w:bCs/>
                <w:color w:val="000000"/>
                <w:sz w:val="22"/>
                <w:szCs w:val="22"/>
                <w:lang w:val="en-AU" w:eastAsia="en-AU"/>
              </w:rPr>
            </w:pPr>
            <w:r w:rsidRPr="008D082C">
              <w:rPr>
                <w:rFonts w:ascii="Arial" w:eastAsia="Times New Roman" w:hAnsi="Arial" w:cs="Arial"/>
                <w:b/>
                <w:bCs/>
                <w:color w:val="000000"/>
                <w:sz w:val="22"/>
                <w:szCs w:val="22"/>
                <w:lang w:val="en-AU" w:eastAsia="en-AU"/>
              </w:rPr>
              <w:t>100%</w:t>
            </w:r>
          </w:p>
        </w:tc>
        <w:tc>
          <w:tcPr>
            <w:tcW w:w="1740" w:type="dxa"/>
            <w:tcBorders>
              <w:top w:val="single" w:sz="4" w:space="0" w:color="auto"/>
              <w:left w:val="nil"/>
              <w:bottom w:val="single" w:sz="4" w:space="0" w:color="auto"/>
              <w:right w:val="single" w:sz="4" w:space="0" w:color="auto"/>
            </w:tcBorders>
            <w:noWrap/>
            <w:vAlign w:val="bottom"/>
          </w:tcPr>
          <w:p w14:paraId="6D138394" w14:textId="77777777" w:rsidR="001D12BC" w:rsidRPr="008D082C" w:rsidRDefault="001D12BC" w:rsidP="00564892">
            <w:pPr>
              <w:rPr>
                <w:rFonts w:ascii="Arial" w:eastAsia="Times New Roman" w:hAnsi="Arial" w:cs="Arial"/>
                <w:b/>
                <w:bCs/>
                <w:color w:val="000000"/>
                <w:sz w:val="22"/>
                <w:szCs w:val="22"/>
                <w:lang w:val="en-AU" w:eastAsia="en-AU"/>
              </w:rPr>
            </w:pPr>
            <w:r w:rsidRPr="008D082C">
              <w:rPr>
                <w:rFonts w:ascii="Arial" w:eastAsia="Times New Roman" w:hAnsi="Arial" w:cs="Arial"/>
                <w:b/>
                <w:bCs/>
                <w:color w:val="000000"/>
                <w:sz w:val="22"/>
                <w:szCs w:val="22"/>
                <w:lang w:val="en-AU" w:eastAsia="en-AU"/>
              </w:rPr>
              <w:t>%</w:t>
            </w:r>
          </w:p>
        </w:tc>
      </w:tr>
    </w:tbl>
    <w:p w14:paraId="32BBA605" w14:textId="77777777" w:rsidR="008D082C" w:rsidRPr="00973BEF" w:rsidRDefault="008D082C" w:rsidP="00973BEF">
      <w:pPr>
        <w:rPr>
          <w:rFonts w:ascii="Arial" w:eastAsia="Times New Roman" w:hAnsi="Arial" w:cs="Arial"/>
          <w:sz w:val="22"/>
          <w:szCs w:val="22"/>
          <w:lang w:eastAsia="en-AU"/>
        </w:rPr>
      </w:pPr>
    </w:p>
    <w:p w14:paraId="4C41E61F" w14:textId="77777777" w:rsidR="00AD245F" w:rsidRPr="00D8123A" w:rsidRDefault="00994F39" w:rsidP="00973BEF">
      <w:pPr>
        <w:rPr>
          <w:rFonts w:ascii="Arial" w:eastAsia="Times New Roman" w:hAnsi="Arial" w:cs="Arial"/>
          <w:sz w:val="22"/>
          <w:szCs w:val="22"/>
          <w:lang w:eastAsia="en-AU"/>
        </w:rPr>
      </w:pPr>
      <w:r w:rsidRPr="00D8123A">
        <w:rPr>
          <w:rFonts w:ascii="Arial" w:eastAsia="Times New Roman" w:hAnsi="Arial" w:cs="Arial"/>
          <w:sz w:val="22"/>
          <w:szCs w:val="22"/>
          <w:lang w:eastAsia="en-AU"/>
        </w:rPr>
        <w:t xml:space="preserve">  </w:t>
      </w:r>
    </w:p>
    <w:p w14:paraId="6D3CB113" w14:textId="77777777" w:rsidR="00C1567E" w:rsidRDefault="00C1567E" w:rsidP="00973BEF">
      <w:pPr>
        <w:rPr>
          <w:rFonts w:ascii="Arial" w:eastAsia="Times New Roman" w:hAnsi="Arial" w:cs="Arial"/>
          <w:sz w:val="22"/>
          <w:szCs w:val="22"/>
          <w:lang w:eastAsia="en-AU"/>
        </w:rPr>
      </w:pPr>
    </w:p>
    <w:p w14:paraId="6C8209CC" w14:textId="77777777" w:rsidR="00C1567E" w:rsidRPr="00973BEF" w:rsidRDefault="00C1567E" w:rsidP="00973BEF">
      <w:pPr>
        <w:rPr>
          <w:rFonts w:ascii="Arial" w:eastAsia="Times New Roman" w:hAnsi="Arial" w:cs="Arial"/>
          <w:sz w:val="22"/>
          <w:szCs w:val="22"/>
          <w:lang w:eastAsia="en-AU"/>
        </w:rPr>
      </w:pPr>
    </w:p>
    <w:p w14:paraId="2DD63B98" w14:textId="2B03910C" w:rsidR="00AF1DD7" w:rsidRPr="00973BEF" w:rsidRDefault="00AF1DD7" w:rsidP="00973BEF">
      <w:pPr>
        <w:rPr>
          <w:rFonts w:ascii="Arial" w:eastAsia="Times New Roman" w:hAnsi="Arial" w:cs="Arial"/>
          <w:lang w:eastAsia="en-AU"/>
        </w:rPr>
      </w:pPr>
    </w:p>
    <w:p w14:paraId="42E036F3" w14:textId="77777777" w:rsidR="00AF1DD7" w:rsidRPr="00973BEF" w:rsidRDefault="00AF1DD7" w:rsidP="00973BEF">
      <w:pPr>
        <w:rPr>
          <w:rFonts w:ascii="Arial" w:eastAsia="Times New Roman" w:hAnsi="Arial" w:cs="Arial"/>
          <w:lang w:eastAsia="en-AU"/>
        </w:rPr>
      </w:pPr>
      <w:r w:rsidRPr="00973BEF">
        <w:rPr>
          <w:rFonts w:ascii="Arial" w:eastAsia="Times New Roman" w:hAnsi="Arial" w:cs="Arial"/>
          <w:lang w:eastAsia="en-AU"/>
        </w:rPr>
        <w:br w:type="page"/>
      </w:r>
    </w:p>
    <w:p w14:paraId="6F2AD132" w14:textId="62401A6A" w:rsidR="0087110C" w:rsidRDefault="0087110C" w:rsidP="00973BEF">
      <w:pPr>
        <w:pStyle w:val="Heading2"/>
        <w:numPr>
          <w:ilvl w:val="0"/>
          <w:numId w:val="5"/>
        </w:numPr>
        <w:ind w:left="0" w:firstLine="0"/>
        <w:rPr>
          <w:rFonts w:ascii="Arial" w:hAnsi="Arial" w:cs="Arial"/>
          <w:b/>
        </w:rPr>
      </w:pPr>
      <w:bookmarkStart w:id="10" w:name="_Toc52180445"/>
      <w:r w:rsidRPr="00973BEF">
        <w:rPr>
          <w:rFonts w:ascii="Arial" w:hAnsi="Arial" w:cs="Arial"/>
          <w:b/>
        </w:rPr>
        <w:lastRenderedPageBreak/>
        <w:t xml:space="preserve">About Centuria Capital Group </w:t>
      </w:r>
      <w:bookmarkEnd w:id="10"/>
    </w:p>
    <w:p w14:paraId="6BF3DC43" w14:textId="77777777" w:rsidR="00973BEF" w:rsidRPr="00973BEF" w:rsidRDefault="00973BEF" w:rsidP="00973BEF">
      <w:pPr>
        <w:rPr>
          <w:lang w:val="en-AU"/>
        </w:rPr>
      </w:pPr>
    </w:p>
    <w:p w14:paraId="081C0904" w14:textId="09875440" w:rsidR="00263E7C" w:rsidRPr="00973BEF" w:rsidRDefault="00263E7C" w:rsidP="00263E7C">
      <w:pPr>
        <w:rPr>
          <w:rFonts w:ascii="Arial" w:eastAsia="Times New Roman" w:hAnsi="Arial" w:cs="Arial"/>
          <w:bCs/>
          <w:sz w:val="22"/>
          <w:szCs w:val="22"/>
          <w:lang w:eastAsia="en-AU"/>
        </w:rPr>
      </w:pPr>
      <w:r>
        <w:rPr>
          <w:rFonts w:ascii="Arial" w:eastAsia="Times New Roman" w:hAnsi="Arial" w:cs="Arial"/>
          <w:bCs/>
          <w:sz w:val="22"/>
          <w:szCs w:val="22"/>
          <w:lang w:eastAsia="en-AU"/>
        </w:rPr>
        <w:t>Centuria Capital Limited ABN 22 095 454 336 (</w:t>
      </w:r>
      <w:r w:rsidRPr="00327941">
        <w:rPr>
          <w:rFonts w:ascii="Arial" w:eastAsia="Times New Roman" w:hAnsi="Arial" w:cs="Arial"/>
          <w:b/>
          <w:sz w:val="22"/>
          <w:szCs w:val="22"/>
          <w:lang w:eastAsia="en-AU"/>
        </w:rPr>
        <w:t>Centuria Capital Group</w:t>
      </w:r>
      <w:r>
        <w:rPr>
          <w:rFonts w:ascii="Arial" w:eastAsia="Times New Roman" w:hAnsi="Arial" w:cs="Arial"/>
          <w:bCs/>
          <w:sz w:val="22"/>
          <w:szCs w:val="22"/>
          <w:lang w:eastAsia="en-AU"/>
        </w:rPr>
        <w:t>)</w:t>
      </w:r>
      <w:r w:rsidRPr="00973BEF">
        <w:rPr>
          <w:rFonts w:ascii="Arial" w:eastAsia="Times New Roman" w:hAnsi="Arial" w:cs="Arial"/>
          <w:bCs/>
          <w:sz w:val="22"/>
          <w:szCs w:val="22"/>
          <w:lang w:eastAsia="en-AU"/>
        </w:rPr>
        <w:t xml:space="preserve"> is an established specialist investment manager that operates under the ASX code CNI. With $</w:t>
      </w:r>
      <w:r>
        <w:rPr>
          <w:rFonts w:ascii="Arial" w:eastAsia="Times New Roman" w:hAnsi="Arial" w:cs="Arial"/>
          <w:bCs/>
          <w:sz w:val="22"/>
          <w:szCs w:val="22"/>
          <w:lang w:eastAsia="en-AU"/>
        </w:rPr>
        <w:t>2</w:t>
      </w:r>
      <w:r w:rsidR="007A468C">
        <w:rPr>
          <w:rFonts w:ascii="Arial" w:eastAsia="Times New Roman" w:hAnsi="Arial" w:cs="Arial"/>
          <w:bCs/>
          <w:sz w:val="22"/>
          <w:szCs w:val="22"/>
          <w:lang w:eastAsia="en-AU"/>
        </w:rPr>
        <w:t>2.2</w:t>
      </w:r>
      <w:r>
        <w:rPr>
          <w:rStyle w:val="FootnoteReference"/>
          <w:rFonts w:ascii="Arial" w:eastAsia="Times New Roman" w:hAnsi="Arial" w:cs="Arial"/>
          <w:bCs/>
          <w:sz w:val="22"/>
          <w:szCs w:val="22"/>
          <w:lang w:eastAsia="en-AU"/>
        </w:rPr>
        <w:footnoteReference w:id="2"/>
      </w:r>
      <w:r w:rsidRPr="00973BEF">
        <w:rPr>
          <w:rFonts w:ascii="Arial" w:eastAsia="Times New Roman" w:hAnsi="Arial" w:cs="Arial"/>
          <w:bCs/>
          <w:sz w:val="22"/>
          <w:szCs w:val="22"/>
          <w:lang w:eastAsia="en-AU"/>
        </w:rPr>
        <w:t xml:space="preserve"> billion of assets under management, Centuria Capital Group provides investors with exposure to quality real estate and investment bond sectors. </w:t>
      </w:r>
    </w:p>
    <w:p w14:paraId="3692935A" w14:textId="77777777" w:rsidR="00263E7C" w:rsidRPr="00973BEF" w:rsidRDefault="00263E7C" w:rsidP="00263E7C">
      <w:pPr>
        <w:rPr>
          <w:rFonts w:ascii="Arial" w:eastAsia="Times New Roman" w:hAnsi="Arial" w:cs="Arial"/>
          <w:bCs/>
          <w:sz w:val="22"/>
          <w:szCs w:val="22"/>
          <w:lang w:eastAsia="en-AU"/>
        </w:rPr>
      </w:pPr>
    </w:p>
    <w:p w14:paraId="302BC6AD" w14:textId="77777777" w:rsidR="00263E7C" w:rsidRPr="00973BEF" w:rsidRDefault="00263E7C" w:rsidP="00263E7C">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Real estate funds management is the largest component of the Centuria Capital Group’s platform with $</w:t>
      </w:r>
      <w:r>
        <w:rPr>
          <w:rFonts w:ascii="Arial" w:eastAsia="Times New Roman" w:hAnsi="Arial" w:cs="Arial"/>
          <w:bCs/>
          <w:sz w:val="22"/>
          <w:szCs w:val="22"/>
          <w:lang w:eastAsia="en-AU"/>
        </w:rPr>
        <w:t>22.2</w:t>
      </w:r>
      <w:r w:rsidRPr="00565D1D">
        <w:rPr>
          <w:rFonts w:ascii="Arial" w:eastAsia="Times New Roman" w:hAnsi="Arial" w:cs="Arial"/>
          <w:bCs/>
          <w:sz w:val="22"/>
          <w:szCs w:val="22"/>
          <w:vertAlign w:val="superscript"/>
          <w:lang w:eastAsia="en-AU"/>
        </w:rPr>
        <w:t>1</w:t>
      </w:r>
      <w:r w:rsidRPr="00973BEF">
        <w:rPr>
          <w:rFonts w:ascii="Arial" w:eastAsia="Times New Roman" w:hAnsi="Arial" w:cs="Arial"/>
          <w:bCs/>
          <w:sz w:val="22"/>
          <w:szCs w:val="22"/>
          <w:lang w:eastAsia="en-AU"/>
        </w:rPr>
        <w:t xml:space="preserve"> billion of assets under management that is underpinned by listed real estate investment trusts (A</w:t>
      </w:r>
      <w:r>
        <w:rPr>
          <w:rFonts w:ascii="Arial" w:eastAsia="Times New Roman" w:hAnsi="Arial" w:cs="Arial"/>
          <w:bCs/>
          <w:sz w:val="22"/>
          <w:szCs w:val="22"/>
          <w:lang w:eastAsia="en-AU"/>
        </w:rPr>
        <w:t>-</w:t>
      </w:r>
      <w:r w:rsidRPr="00973BEF">
        <w:rPr>
          <w:rFonts w:ascii="Arial" w:eastAsia="Times New Roman" w:hAnsi="Arial" w:cs="Arial"/>
          <w:bCs/>
          <w:sz w:val="22"/>
          <w:szCs w:val="22"/>
          <w:lang w:eastAsia="en-AU"/>
        </w:rPr>
        <w:t>REITs) and a range of unlisted funds. Centuria</w:t>
      </w:r>
      <w:r>
        <w:rPr>
          <w:rFonts w:ascii="Arial" w:eastAsia="Times New Roman" w:hAnsi="Arial" w:cs="Arial"/>
          <w:bCs/>
          <w:sz w:val="22"/>
          <w:szCs w:val="22"/>
          <w:lang w:eastAsia="en-AU"/>
        </w:rPr>
        <w:t xml:space="preserve"> Capital Group</w:t>
      </w:r>
      <w:r w:rsidRPr="00973BEF">
        <w:rPr>
          <w:rFonts w:ascii="Arial" w:eastAsia="Times New Roman" w:hAnsi="Arial" w:cs="Arial"/>
          <w:bCs/>
          <w:sz w:val="22"/>
          <w:szCs w:val="22"/>
          <w:lang w:eastAsia="en-AU"/>
        </w:rPr>
        <w:t xml:space="preserve">’s integrated property platform delivers expertise in origination, capital sourcing and funds management along with asset and property management, facilities management and property value add initiatives with a strong focus on identifying and meeting the needs of our tenant customers whilst seeking opportunities to create value for our investors. </w:t>
      </w:r>
    </w:p>
    <w:p w14:paraId="1A71B2AB" w14:textId="77777777" w:rsidR="00263E7C" w:rsidRDefault="00263E7C" w:rsidP="00263E7C">
      <w:pPr>
        <w:rPr>
          <w:rFonts w:ascii="Arial" w:eastAsia="Times New Roman" w:hAnsi="Arial" w:cs="Arial"/>
          <w:bCs/>
          <w:sz w:val="22"/>
          <w:szCs w:val="22"/>
          <w:lang w:eastAsia="en-AU"/>
        </w:rPr>
      </w:pPr>
    </w:p>
    <w:p w14:paraId="16DFF91B" w14:textId="77777777" w:rsidR="00263E7C" w:rsidRPr="00973BEF" w:rsidRDefault="00263E7C" w:rsidP="00263E7C">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Further information </w:t>
      </w:r>
      <w:r>
        <w:rPr>
          <w:rFonts w:ascii="Arial" w:eastAsia="Times New Roman" w:hAnsi="Arial" w:cs="Arial"/>
          <w:bCs/>
          <w:sz w:val="22"/>
          <w:szCs w:val="22"/>
          <w:lang w:eastAsia="en-AU"/>
        </w:rPr>
        <w:t xml:space="preserve">about Centuria Capital Group, </w:t>
      </w:r>
      <w:r w:rsidRPr="00973BEF">
        <w:rPr>
          <w:rFonts w:ascii="Arial" w:eastAsia="Times New Roman" w:hAnsi="Arial" w:cs="Arial"/>
          <w:bCs/>
          <w:sz w:val="22"/>
          <w:szCs w:val="22"/>
          <w:lang w:eastAsia="en-AU"/>
        </w:rPr>
        <w:t>can be found on our website www.centuria.com.au.</w:t>
      </w:r>
    </w:p>
    <w:p w14:paraId="192C9F5F" w14:textId="5FEAC7F7" w:rsidR="0087110C" w:rsidRPr="00973BEF" w:rsidRDefault="0087110C" w:rsidP="00973BEF">
      <w:pPr>
        <w:rPr>
          <w:rFonts w:ascii="Arial" w:eastAsia="Times New Roman" w:hAnsi="Arial" w:cs="Arial"/>
          <w:bCs/>
          <w:sz w:val="22"/>
          <w:szCs w:val="22"/>
          <w:lang w:eastAsia="en-AU"/>
        </w:rPr>
      </w:pPr>
    </w:p>
    <w:p w14:paraId="4D06415F" w14:textId="1000D253" w:rsidR="0087110C" w:rsidRPr="00763B36" w:rsidRDefault="0087110C" w:rsidP="00973BEF">
      <w:pPr>
        <w:rPr>
          <w:rFonts w:ascii="Arial" w:eastAsia="Times New Roman" w:hAnsi="Arial" w:cs="Arial"/>
          <w:b/>
          <w:sz w:val="22"/>
          <w:szCs w:val="22"/>
          <w:lang w:eastAsia="en-AU"/>
        </w:rPr>
      </w:pPr>
      <w:r w:rsidRPr="00763B36">
        <w:rPr>
          <w:rFonts w:ascii="Arial" w:eastAsia="Times New Roman" w:hAnsi="Arial" w:cs="Arial"/>
          <w:b/>
          <w:sz w:val="22"/>
          <w:szCs w:val="22"/>
          <w:lang w:eastAsia="en-AU"/>
        </w:rPr>
        <w:t>Centuria Life</w:t>
      </w:r>
    </w:p>
    <w:p w14:paraId="6951D6BB" w14:textId="331664B5" w:rsidR="0087110C" w:rsidRPr="00973BEF" w:rsidRDefault="0087110C" w:rsidP="00973BEF">
      <w:pPr>
        <w:rPr>
          <w:rFonts w:ascii="Arial" w:eastAsia="Times New Roman" w:hAnsi="Arial" w:cs="Arial"/>
          <w:bCs/>
          <w:sz w:val="22"/>
          <w:szCs w:val="22"/>
          <w:lang w:eastAsia="en-AU"/>
        </w:rPr>
      </w:pPr>
    </w:p>
    <w:p w14:paraId="481EF477" w14:textId="26B049F5" w:rsidR="0087110C" w:rsidRPr="00973BEF" w:rsidRDefault="0087110C"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Centuria Life is the </w:t>
      </w:r>
      <w:r w:rsidR="001D227D">
        <w:rPr>
          <w:rFonts w:ascii="Arial" w:eastAsia="Times New Roman" w:hAnsi="Arial" w:cs="Arial"/>
          <w:bCs/>
          <w:sz w:val="22"/>
          <w:szCs w:val="22"/>
          <w:lang w:eastAsia="en-AU"/>
        </w:rPr>
        <w:t>fifth</w:t>
      </w:r>
      <w:r w:rsidR="001D227D" w:rsidRPr="00973BEF">
        <w:rPr>
          <w:rFonts w:ascii="Arial" w:eastAsia="Times New Roman" w:hAnsi="Arial" w:cs="Arial"/>
          <w:bCs/>
          <w:sz w:val="22"/>
          <w:szCs w:val="22"/>
          <w:lang w:eastAsia="en-AU"/>
        </w:rPr>
        <w:t xml:space="preserve"> </w:t>
      </w:r>
      <w:r w:rsidRPr="00973BEF">
        <w:rPr>
          <w:rFonts w:ascii="Arial" w:eastAsia="Times New Roman" w:hAnsi="Arial" w:cs="Arial"/>
          <w:bCs/>
          <w:sz w:val="22"/>
          <w:szCs w:val="22"/>
          <w:lang w:eastAsia="en-AU"/>
        </w:rPr>
        <w:t>largest investment bond provider in Australia’s $</w:t>
      </w:r>
      <w:r w:rsidR="00C3501F">
        <w:rPr>
          <w:rFonts w:ascii="Arial" w:eastAsia="Times New Roman" w:hAnsi="Arial" w:cs="Arial"/>
          <w:bCs/>
          <w:sz w:val="22"/>
          <w:szCs w:val="22"/>
          <w:lang w:eastAsia="en-AU"/>
        </w:rPr>
        <w:t>13.6</w:t>
      </w:r>
      <w:r w:rsidRPr="00973BEF">
        <w:rPr>
          <w:rFonts w:ascii="Arial" w:eastAsia="Times New Roman" w:hAnsi="Arial" w:cs="Arial"/>
          <w:bCs/>
          <w:sz w:val="22"/>
          <w:szCs w:val="22"/>
          <w:lang w:eastAsia="en-AU"/>
        </w:rPr>
        <w:t xml:space="preserve"> billion</w:t>
      </w:r>
      <w:r w:rsidR="00E73590">
        <w:rPr>
          <w:rStyle w:val="FootnoteReference"/>
          <w:rFonts w:ascii="Arial" w:eastAsia="Times New Roman" w:hAnsi="Arial" w:cs="Arial"/>
          <w:bCs/>
          <w:sz w:val="22"/>
          <w:szCs w:val="22"/>
          <w:lang w:eastAsia="en-AU"/>
        </w:rPr>
        <w:footnoteReference w:id="3"/>
      </w:r>
      <w:r w:rsidR="000A4CB9">
        <w:rPr>
          <w:rFonts w:ascii="Arial" w:eastAsia="Times New Roman" w:hAnsi="Arial" w:cs="Arial"/>
          <w:bCs/>
          <w:sz w:val="22"/>
          <w:szCs w:val="22"/>
          <w:lang w:eastAsia="en-AU"/>
        </w:rPr>
        <w:t xml:space="preserve"> </w:t>
      </w:r>
      <w:r w:rsidRPr="00973BEF">
        <w:rPr>
          <w:rFonts w:ascii="Arial" w:eastAsia="Times New Roman" w:hAnsi="Arial" w:cs="Arial"/>
          <w:bCs/>
          <w:sz w:val="22"/>
          <w:szCs w:val="22"/>
          <w:lang w:eastAsia="en-AU"/>
        </w:rPr>
        <w:t xml:space="preserve">investment bond market. For more than 35 years, Centuria Life has focused on offering flexible, tax effective investment options. </w:t>
      </w:r>
    </w:p>
    <w:p w14:paraId="0B69B6A7" w14:textId="77777777" w:rsidR="0087110C" w:rsidRPr="00973BEF" w:rsidRDefault="0087110C" w:rsidP="00973BEF">
      <w:pPr>
        <w:rPr>
          <w:rFonts w:ascii="Arial" w:eastAsia="Times New Roman" w:hAnsi="Arial" w:cs="Arial"/>
          <w:bCs/>
          <w:sz w:val="22"/>
          <w:szCs w:val="22"/>
          <w:lang w:eastAsia="en-AU"/>
        </w:rPr>
      </w:pPr>
    </w:p>
    <w:p w14:paraId="19E5638D" w14:textId="4BB2C03B" w:rsidR="0087110C" w:rsidRPr="00973BEF" w:rsidRDefault="0087110C"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In </w:t>
      </w:r>
      <w:r w:rsidR="000762C5">
        <w:rPr>
          <w:rFonts w:ascii="Arial" w:eastAsia="Times New Roman" w:hAnsi="Arial" w:cs="Arial"/>
          <w:bCs/>
          <w:sz w:val="22"/>
          <w:szCs w:val="22"/>
          <w:lang w:eastAsia="en-AU"/>
        </w:rPr>
        <w:t>FY</w:t>
      </w:r>
      <w:r w:rsidR="001D227D">
        <w:rPr>
          <w:rFonts w:ascii="Arial" w:eastAsia="Times New Roman" w:hAnsi="Arial" w:cs="Arial"/>
          <w:bCs/>
          <w:sz w:val="22"/>
          <w:szCs w:val="22"/>
          <w:lang w:eastAsia="en-AU"/>
        </w:rPr>
        <w:t>2</w:t>
      </w:r>
      <w:r w:rsidR="00733BFB">
        <w:rPr>
          <w:rFonts w:ascii="Arial" w:eastAsia="Times New Roman" w:hAnsi="Arial" w:cs="Arial"/>
          <w:bCs/>
          <w:sz w:val="22"/>
          <w:szCs w:val="22"/>
          <w:lang w:eastAsia="en-AU"/>
        </w:rPr>
        <w:t>6</w:t>
      </w:r>
      <w:r w:rsidRPr="00973BEF">
        <w:rPr>
          <w:rFonts w:ascii="Arial" w:eastAsia="Times New Roman" w:hAnsi="Arial" w:cs="Arial"/>
          <w:bCs/>
          <w:sz w:val="22"/>
          <w:szCs w:val="22"/>
          <w:lang w:eastAsia="en-AU"/>
        </w:rPr>
        <w:t>, investment bonds represented $</w:t>
      </w:r>
      <w:r w:rsidR="00C3501F">
        <w:rPr>
          <w:rFonts w:ascii="Arial" w:eastAsia="Times New Roman" w:hAnsi="Arial" w:cs="Arial"/>
          <w:bCs/>
          <w:sz w:val="22"/>
          <w:szCs w:val="22"/>
          <w:lang w:eastAsia="en-AU"/>
        </w:rPr>
        <w:t>1.0</w:t>
      </w:r>
      <w:r w:rsidRPr="00973BEF">
        <w:rPr>
          <w:rFonts w:ascii="Arial" w:eastAsia="Times New Roman" w:hAnsi="Arial" w:cs="Arial"/>
          <w:bCs/>
          <w:sz w:val="22"/>
          <w:szCs w:val="22"/>
          <w:lang w:eastAsia="en-AU"/>
        </w:rPr>
        <w:t xml:space="preserve"> billion</w:t>
      </w:r>
      <w:r w:rsidR="008A3355" w:rsidRPr="00BE7FC2">
        <w:rPr>
          <w:rFonts w:ascii="Arial" w:eastAsia="Times New Roman" w:hAnsi="Arial" w:cs="Arial"/>
          <w:bCs/>
          <w:sz w:val="22"/>
          <w:szCs w:val="22"/>
          <w:vertAlign w:val="superscript"/>
          <w:lang w:eastAsia="en-AU"/>
        </w:rPr>
        <w:t>1</w:t>
      </w:r>
      <w:r w:rsidRPr="00973BEF">
        <w:rPr>
          <w:rFonts w:ascii="Arial" w:eastAsia="Times New Roman" w:hAnsi="Arial" w:cs="Arial"/>
          <w:bCs/>
          <w:sz w:val="22"/>
          <w:szCs w:val="22"/>
          <w:lang w:eastAsia="en-AU"/>
        </w:rPr>
        <w:t xml:space="preserve"> of AUM across unitised bonds, Guardian prepaid funeral plans</w:t>
      </w:r>
      <w:r w:rsidR="0046753F">
        <w:rPr>
          <w:rStyle w:val="FootnoteReference"/>
          <w:rFonts w:ascii="Arial" w:eastAsia="Times New Roman" w:hAnsi="Arial" w:cs="Arial"/>
          <w:bCs/>
          <w:sz w:val="22"/>
          <w:szCs w:val="22"/>
          <w:lang w:eastAsia="en-AU"/>
        </w:rPr>
        <w:footnoteReference w:id="4"/>
      </w:r>
      <w:r w:rsidR="009B4310">
        <w:rPr>
          <w:rFonts w:ascii="Arial" w:eastAsia="Times New Roman" w:hAnsi="Arial" w:cs="Arial"/>
          <w:bCs/>
          <w:sz w:val="22"/>
          <w:szCs w:val="22"/>
          <w:lang w:eastAsia="en-AU"/>
        </w:rPr>
        <w:t xml:space="preserve"> </w:t>
      </w:r>
      <w:r w:rsidRPr="00973BEF">
        <w:rPr>
          <w:rFonts w:ascii="Arial" w:eastAsia="Times New Roman" w:hAnsi="Arial" w:cs="Arial"/>
          <w:bCs/>
          <w:sz w:val="22"/>
          <w:szCs w:val="22"/>
          <w:lang w:eastAsia="en-AU"/>
        </w:rPr>
        <w:t xml:space="preserve">and the recently launched Centuria LifeGoals. </w:t>
      </w:r>
    </w:p>
    <w:p w14:paraId="4A092EB2" w14:textId="5D514558" w:rsidR="000D0928" w:rsidRPr="00973BEF" w:rsidRDefault="000D0928" w:rsidP="00973BEF">
      <w:pPr>
        <w:rPr>
          <w:rFonts w:ascii="Arial" w:eastAsia="Times New Roman" w:hAnsi="Arial" w:cs="Arial"/>
          <w:bCs/>
          <w:lang w:eastAsia="en-AU"/>
        </w:rPr>
      </w:pPr>
    </w:p>
    <w:p w14:paraId="3E8D7747" w14:textId="7815486F" w:rsidR="001B35E7" w:rsidRPr="00973BEF" w:rsidRDefault="001B35E7" w:rsidP="00973BEF">
      <w:pPr>
        <w:rPr>
          <w:rFonts w:ascii="Arial" w:eastAsia="Times New Roman" w:hAnsi="Arial" w:cs="Arial"/>
          <w:bCs/>
          <w:sz w:val="20"/>
          <w:szCs w:val="20"/>
          <w:lang w:eastAsia="en-AU"/>
        </w:rPr>
      </w:pPr>
      <w:r w:rsidRPr="00973BEF">
        <w:rPr>
          <w:rFonts w:ascii="Arial" w:eastAsia="Times New Roman" w:hAnsi="Arial" w:cs="Arial"/>
          <w:bCs/>
          <w:sz w:val="20"/>
          <w:szCs w:val="20"/>
          <w:lang w:eastAsia="en-AU"/>
        </w:rPr>
        <w:br w:type="page"/>
      </w:r>
    </w:p>
    <w:p w14:paraId="56598487" w14:textId="71B3CDA7" w:rsidR="00AD245F" w:rsidRPr="00973BEF" w:rsidRDefault="00AD245F" w:rsidP="00973BEF">
      <w:pPr>
        <w:pStyle w:val="Heading2"/>
        <w:numPr>
          <w:ilvl w:val="0"/>
          <w:numId w:val="5"/>
        </w:numPr>
        <w:ind w:left="0" w:firstLine="0"/>
        <w:rPr>
          <w:rFonts w:ascii="Arial" w:hAnsi="Arial" w:cs="Arial"/>
          <w:b/>
        </w:rPr>
      </w:pPr>
      <w:bookmarkStart w:id="11" w:name="_Toc52180446"/>
      <w:r w:rsidRPr="00973BEF">
        <w:rPr>
          <w:rFonts w:ascii="Arial" w:hAnsi="Arial" w:cs="Arial"/>
          <w:b/>
        </w:rPr>
        <w:lastRenderedPageBreak/>
        <w:t>About Centuria LifeGoals</w:t>
      </w:r>
      <w:bookmarkEnd w:id="11"/>
    </w:p>
    <w:p w14:paraId="433E0C8E" w14:textId="77777777" w:rsidR="00AD245F" w:rsidRPr="00973BEF" w:rsidRDefault="00AD245F" w:rsidP="00973BEF">
      <w:pPr>
        <w:rPr>
          <w:rFonts w:ascii="Arial" w:eastAsia="Times New Roman" w:hAnsi="Arial" w:cs="Arial"/>
          <w:bCs/>
          <w:lang w:eastAsia="en-AU"/>
        </w:rPr>
      </w:pPr>
    </w:p>
    <w:p w14:paraId="3E747170" w14:textId="77777777" w:rsidR="00AD245F" w:rsidRPr="00973BEF" w:rsidRDefault="00AD245F"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Centuria LifeGoals can assist investors who want their investment, tax planning and estate planning needs covered in one simple investment solution.</w:t>
      </w:r>
    </w:p>
    <w:p w14:paraId="1430A4F7" w14:textId="77777777" w:rsidR="00AD245F" w:rsidRPr="00973BEF" w:rsidRDefault="00AD245F" w:rsidP="00973BEF">
      <w:pPr>
        <w:rPr>
          <w:rFonts w:ascii="Arial" w:eastAsia="Times New Roman" w:hAnsi="Arial" w:cs="Arial"/>
          <w:bCs/>
          <w:sz w:val="22"/>
          <w:szCs w:val="22"/>
          <w:lang w:eastAsia="en-AU"/>
        </w:rPr>
      </w:pPr>
    </w:p>
    <w:p w14:paraId="293551F4" w14:textId="511C210B" w:rsidR="00AD245F" w:rsidRPr="00973BEF" w:rsidRDefault="00AD245F"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Centuria LifeGoals may be attractive for investors seeking a tax-effective investment over the medium to long-term (including those who are paying tax at a marginal rate of more than 30%) and who wish to reduce their annual tax-reporting obligations. It may also be used as an alternative to, or complementary with, your other investments including superannuation</w:t>
      </w:r>
      <w:r w:rsidR="00AF1DD7" w:rsidRPr="00973BEF">
        <w:rPr>
          <w:rFonts w:ascii="Arial" w:eastAsia="Times New Roman" w:hAnsi="Arial" w:cs="Arial"/>
          <w:bCs/>
          <w:sz w:val="22"/>
          <w:szCs w:val="22"/>
          <w:lang w:eastAsia="en-AU"/>
        </w:rPr>
        <w:t xml:space="preserve"> and managed funds</w:t>
      </w:r>
      <w:r w:rsidRPr="00973BEF">
        <w:rPr>
          <w:rFonts w:ascii="Arial" w:eastAsia="Times New Roman" w:hAnsi="Arial" w:cs="Arial"/>
          <w:bCs/>
          <w:sz w:val="22"/>
          <w:szCs w:val="22"/>
          <w:lang w:eastAsia="en-AU"/>
        </w:rPr>
        <w:t>.</w:t>
      </w:r>
    </w:p>
    <w:p w14:paraId="7D95B648" w14:textId="77777777" w:rsidR="00AD245F" w:rsidRPr="00973BEF" w:rsidRDefault="00AD245F" w:rsidP="00973BEF">
      <w:pPr>
        <w:rPr>
          <w:rFonts w:ascii="Arial" w:eastAsia="Times New Roman" w:hAnsi="Arial" w:cs="Arial"/>
          <w:bCs/>
          <w:sz w:val="22"/>
          <w:szCs w:val="22"/>
          <w:lang w:eastAsia="en-AU"/>
        </w:rPr>
      </w:pPr>
    </w:p>
    <w:p w14:paraId="737EF4A5" w14:textId="77A29675" w:rsidR="00AD245F" w:rsidRPr="00973BEF" w:rsidRDefault="00AD245F"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Centuria LifeGoals </w:t>
      </w:r>
      <w:r w:rsidR="00A23089" w:rsidRPr="00973BEF">
        <w:rPr>
          <w:rFonts w:ascii="Arial" w:eastAsia="Times New Roman" w:hAnsi="Arial" w:cs="Arial"/>
          <w:bCs/>
          <w:sz w:val="22"/>
          <w:szCs w:val="22"/>
          <w:lang w:eastAsia="en-AU"/>
        </w:rPr>
        <w:t xml:space="preserve">is </w:t>
      </w:r>
      <w:r w:rsidRPr="00973BEF">
        <w:rPr>
          <w:rFonts w:ascii="Arial" w:eastAsia="Times New Roman" w:hAnsi="Arial" w:cs="Arial"/>
          <w:bCs/>
          <w:sz w:val="22"/>
          <w:szCs w:val="22"/>
          <w:lang w:eastAsia="en-AU"/>
        </w:rPr>
        <w:t>a tax-paid investment product. Tax on the annual earnings of the Investment Options is reported and paid by Centuria Life at a maximum rate of 30%, less any applicable tax offsets, such as franking credits from shares and allowable deductions. This means that Investors do not need to declare earnings from Investment Options in their personal tax returns while they remain invested. Unlike shares, term deposits and managed funds, performance returns for the Investment Options are quoted net, or after, the payment of taxes by Centuria Life and fees.</w:t>
      </w:r>
    </w:p>
    <w:p w14:paraId="687C4DF5" w14:textId="77777777" w:rsidR="00AD245F" w:rsidRPr="00973BEF" w:rsidRDefault="00AD245F" w:rsidP="00973BEF">
      <w:pPr>
        <w:rPr>
          <w:rFonts w:ascii="Arial" w:eastAsia="Times New Roman" w:hAnsi="Arial" w:cs="Arial"/>
          <w:bCs/>
          <w:sz w:val="22"/>
          <w:szCs w:val="22"/>
          <w:lang w:eastAsia="en-AU"/>
        </w:rPr>
      </w:pPr>
    </w:p>
    <w:p w14:paraId="03C79F20" w14:textId="41E01544" w:rsidR="00AD245F" w:rsidRPr="00973BEF" w:rsidRDefault="003936E7" w:rsidP="00973BEF">
      <w:pPr>
        <w:rPr>
          <w:rFonts w:ascii="Arial" w:eastAsia="Times New Roman" w:hAnsi="Arial" w:cs="Arial"/>
          <w:bCs/>
          <w:sz w:val="22"/>
          <w:szCs w:val="22"/>
          <w:lang w:eastAsia="en-AU"/>
        </w:rPr>
      </w:pPr>
      <w:r>
        <w:rPr>
          <w:rFonts w:ascii="Arial" w:eastAsia="Times New Roman" w:hAnsi="Arial" w:cs="Arial"/>
          <w:bCs/>
          <w:sz w:val="22"/>
          <w:szCs w:val="22"/>
          <w:lang w:eastAsia="en-AU"/>
        </w:rPr>
        <w:t xml:space="preserve">Generally, </w:t>
      </w:r>
      <w:r w:rsidR="00B1441F">
        <w:rPr>
          <w:rFonts w:ascii="Arial" w:eastAsia="Times New Roman" w:hAnsi="Arial" w:cs="Arial"/>
          <w:bCs/>
          <w:sz w:val="22"/>
          <w:szCs w:val="22"/>
          <w:lang w:eastAsia="en-AU"/>
        </w:rPr>
        <w:t>i</w:t>
      </w:r>
      <w:r w:rsidR="00AD245F" w:rsidRPr="00973BEF">
        <w:rPr>
          <w:rFonts w:ascii="Arial" w:eastAsia="Times New Roman" w:hAnsi="Arial" w:cs="Arial"/>
          <w:bCs/>
          <w:sz w:val="22"/>
          <w:szCs w:val="22"/>
          <w:lang w:eastAsia="en-AU"/>
        </w:rPr>
        <w:t xml:space="preserve">f you hold your investment for 10 years or more, you pay no additional tax on your investment withdrawals. If you withdraw prior to this, you will </w:t>
      </w:r>
      <w:r w:rsidR="00AF1DD7" w:rsidRPr="00973BEF">
        <w:rPr>
          <w:rFonts w:ascii="Arial" w:eastAsia="Times New Roman" w:hAnsi="Arial" w:cs="Arial"/>
          <w:bCs/>
          <w:sz w:val="22"/>
          <w:szCs w:val="22"/>
          <w:lang w:eastAsia="en-AU"/>
        </w:rPr>
        <w:t>receive a</w:t>
      </w:r>
      <w:r w:rsidR="00AD245F" w:rsidRPr="00973BEF">
        <w:rPr>
          <w:rFonts w:ascii="Arial" w:eastAsia="Times New Roman" w:hAnsi="Arial" w:cs="Arial"/>
          <w:bCs/>
          <w:sz w:val="22"/>
          <w:szCs w:val="22"/>
          <w:lang w:eastAsia="en-AU"/>
        </w:rPr>
        <w:t xml:space="preserve"> 30% </w:t>
      </w:r>
      <w:r w:rsidR="00AF1DD7" w:rsidRPr="00973BEF">
        <w:rPr>
          <w:rFonts w:ascii="Arial" w:eastAsia="Times New Roman" w:hAnsi="Arial" w:cs="Arial"/>
          <w:bCs/>
          <w:sz w:val="22"/>
          <w:szCs w:val="22"/>
          <w:lang w:eastAsia="en-AU"/>
        </w:rPr>
        <w:t>offset on the earnings against your marginal tax rate</w:t>
      </w:r>
      <w:r w:rsidR="00AD245F" w:rsidRPr="00973BEF">
        <w:rPr>
          <w:rFonts w:ascii="Arial" w:eastAsia="Times New Roman" w:hAnsi="Arial" w:cs="Arial"/>
          <w:bCs/>
          <w:sz w:val="22"/>
          <w:szCs w:val="22"/>
          <w:lang w:eastAsia="en-AU"/>
        </w:rPr>
        <w:t>. In years 9 and 10 this difference is discounted by one-third and two- thirds respectively.</w:t>
      </w:r>
    </w:p>
    <w:p w14:paraId="1C30506A" w14:textId="77777777" w:rsidR="00AD245F" w:rsidRPr="00973BEF" w:rsidRDefault="00AD245F" w:rsidP="00973BEF">
      <w:pPr>
        <w:rPr>
          <w:rFonts w:ascii="Arial" w:eastAsia="Times New Roman" w:hAnsi="Arial" w:cs="Arial"/>
          <w:bCs/>
          <w:sz w:val="22"/>
          <w:szCs w:val="22"/>
          <w:lang w:eastAsia="en-AU"/>
        </w:rPr>
      </w:pPr>
    </w:p>
    <w:p w14:paraId="0489B86B" w14:textId="018E44D5" w:rsidR="00AD245F" w:rsidRPr="00973BEF" w:rsidRDefault="00AD245F"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Centuria LifeGoals have features </w:t>
      </w:r>
      <w:r w:rsidR="000D0928" w:rsidRPr="00973BEF">
        <w:rPr>
          <w:rFonts w:ascii="Arial" w:eastAsia="Times New Roman" w:hAnsi="Arial" w:cs="Arial"/>
          <w:bCs/>
          <w:sz w:val="22"/>
          <w:szCs w:val="22"/>
          <w:lang w:eastAsia="en-AU"/>
        </w:rPr>
        <w:t>like</w:t>
      </w:r>
      <w:r w:rsidRPr="00973BEF">
        <w:rPr>
          <w:rFonts w:ascii="Arial" w:eastAsia="Times New Roman" w:hAnsi="Arial" w:cs="Arial"/>
          <w:bCs/>
          <w:sz w:val="22"/>
          <w:szCs w:val="22"/>
          <w:lang w:eastAsia="en-AU"/>
        </w:rPr>
        <w:t xml:space="preserve"> a managed fund investment combined with a life insurance policy. First, the Investor chooses the Investment Options from across multiple asset classes and diversified funds. Then the Investor selects a natural person (Life Insured) upon whose death the investment will mature (that is, become payable). If no selection is made, the Investor is also the Life Insured.</w:t>
      </w:r>
    </w:p>
    <w:p w14:paraId="20CCFD99" w14:textId="732988EE" w:rsidR="001921DD" w:rsidRPr="00973BEF" w:rsidRDefault="001921DD" w:rsidP="00973BEF">
      <w:pPr>
        <w:rPr>
          <w:rFonts w:ascii="Arial" w:eastAsia="Times New Roman" w:hAnsi="Arial" w:cs="Arial"/>
          <w:bCs/>
          <w:lang w:eastAsia="en-AU"/>
        </w:rPr>
      </w:pPr>
    </w:p>
    <w:p w14:paraId="426FD15E" w14:textId="77777777" w:rsidR="001921DD" w:rsidRPr="00973BEF" w:rsidRDefault="001921DD" w:rsidP="00973BEF">
      <w:pPr>
        <w:rPr>
          <w:rFonts w:ascii="Arial" w:eastAsia="Times New Roman" w:hAnsi="Arial" w:cs="Arial"/>
          <w:b/>
          <w:lang w:eastAsia="en-AU"/>
        </w:rPr>
      </w:pPr>
      <w:r w:rsidRPr="00973BEF">
        <w:rPr>
          <w:rFonts w:ascii="Arial" w:eastAsia="Times New Roman" w:hAnsi="Arial" w:cs="Arial"/>
          <w:b/>
          <w:lang w:eastAsia="en-AU"/>
        </w:rPr>
        <w:t>Investment Options</w:t>
      </w:r>
    </w:p>
    <w:p w14:paraId="56BFD2B9" w14:textId="77777777" w:rsidR="001921DD" w:rsidRPr="00973BEF" w:rsidRDefault="001921DD" w:rsidP="00973BEF">
      <w:pPr>
        <w:rPr>
          <w:rFonts w:ascii="Arial" w:eastAsia="Times New Roman" w:hAnsi="Arial" w:cs="Arial"/>
          <w:bCs/>
          <w:lang w:eastAsia="en-AU"/>
        </w:rPr>
      </w:pPr>
    </w:p>
    <w:p w14:paraId="1803D94D" w14:textId="3D735BFC" w:rsidR="001921DD" w:rsidRPr="00973BEF" w:rsidRDefault="001921DD" w:rsidP="00973BEF">
      <w:pPr>
        <w:autoSpaceDE w:val="0"/>
        <w:autoSpaceDN w:val="0"/>
        <w:adjustRightInd w:val="0"/>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There are a range of </w:t>
      </w:r>
      <w:r w:rsidR="000C2CA2">
        <w:rPr>
          <w:rFonts w:ascii="Arial" w:eastAsia="Times New Roman" w:hAnsi="Arial" w:cs="Arial"/>
          <w:sz w:val="22"/>
          <w:szCs w:val="22"/>
          <w:lang w:eastAsia="en-AU"/>
        </w:rPr>
        <w:t>47</w:t>
      </w:r>
      <w:r w:rsidRPr="00973BEF">
        <w:rPr>
          <w:rFonts w:ascii="Arial" w:eastAsia="Times New Roman" w:hAnsi="Arial" w:cs="Arial"/>
          <w:sz w:val="22"/>
          <w:szCs w:val="22"/>
          <w:lang w:eastAsia="en-AU"/>
        </w:rPr>
        <w:t xml:space="preserve"> Investment Options to choose from across multiple asset classes and diversified funds. The investment menu, consisting of specialist low-cost index funds and high-quality active investment managers, has been carefully selected by Centuria Life. </w:t>
      </w:r>
      <w:r w:rsidRPr="00973BEF">
        <w:rPr>
          <w:rFonts w:ascii="Arial" w:eastAsia="Times New Roman" w:hAnsi="Arial" w:cs="Arial"/>
          <w:bCs/>
          <w:sz w:val="22"/>
          <w:szCs w:val="22"/>
          <w:lang w:eastAsia="en-AU"/>
        </w:rPr>
        <w:t xml:space="preserve">The selected investment managers will be reviewed on an ongoing basis to monitor whether they are meeting their investment objectives as set out in </w:t>
      </w:r>
      <w:r w:rsidR="00A23089" w:rsidRPr="00973BEF">
        <w:rPr>
          <w:rFonts w:ascii="Arial" w:eastAsia="Times New Roman" w:hAnsi="Arial" w:cs="Arial"/>
          <w:bCs/>
          <w:sz w:val="22"/>
          <w:szCs w:val="22"/>
          <w:lang w:eastAsia="en-AU"/>
        </w:rPr>
        <w:t xml:space="preserve">the </w:t>
      </w:r>
      <w:r w:rsidRPr="00973BEF">
        <w:rPr>
          <w:rFonts w:ascii="Arial" w:eastAsia="Times New Roman" w:hAnsi="Arial" w:cs="Arial"/>
          <w:bCs/>
          <w:sz w:val="22"/>
          <w:szCs w:val="22"/>
          <w:lang w:eastAsia="en-AU"/>
        </w:rPr>
        <w:t xml:space="preserve">PDS. </w:t>
      </w:r>
      <w:r w:rsidR="0070315D" w:rsidRPr="00973BEF">
        <w:rPr>
          <w:rFonts w:ascii="Arial" w:eastAsia="Times New Roman" w:hAnsi="Arial" w:cs="Arial"/>
          <w:bCs/>
          <w:sz w:val="22"/>
          <w:szCs w:val="22"/>
          <w:lang w:eastAsia="en-AU"/>
        </w:rPr>
        <w:t xml:space="preserve">Included in this investment menu are </w:t>
      </w:r>
      <w:r w:rsidR="000C2CA2">
        <w:rPr>
          <w:rFonts w:ascii="Arial" w:eastAsia="Times New Roman" w:hAnsi="Arial" w:cs="Arial"/>
          <w:bCs/>
          <w:sz w:val="22"/>
          <w:szCs w:val="22"/>
          <w:lang w:eastAsia="en-AU"/>
        </w:rPr>
        <w:t>4</w:t>
      </w:r>
      <w:r w:rsidR="0070315D" w:rsidRPr="00973BEF">
        <w:rPr>
          <w:rFonts w:ascii="Arial" w:eastAsia="Times New Roman" w:hAnsi="Arial" w:cs="Arial"/>
          <w:bCs/>
          <w:sz w:val="22"/>
          <w:szCs w:val="22"/>
          <w:lang w:eastAsia="en-AU"/>
        </w:rPr>
        <w:t xml:space="preserve"> </w:t>
      </w:r>
      <w:r w:rsidR="00F06960" w:rsidRPr="00973BEF">
        <w:rPr>
          <w:rFonts w:ascii="Arial" w:eastAsia="Times New Roman" w:hAnsi="Arial" w:cs="Arial"/>
          <w:bCs/>
          <w:sz w:val="22"/>
          <w:szCs w:val="22"/>
          <w:lang w:eastAsia="en-AU"/>
        </w:rPr>
        <w:t>M</w:t>
      </w:r>
      <w:r w:rsidR="0070315D" w:rsidRPr="00973BEF">
        <w:rPr>
          <w:rFonts w:ascii="Arial" w:eastAsia="Times New Roman" w:hAnsi="Arial" w:cs="Arial"/>
          <w:bCs/>
          <w:sz w:val="22"/>
          <w:szCs w:val="22"/>
          <w:lang w:eastAsia="en-AU"/>
        </w:rPr>
        <w:t>ulti</w:t>
      </w:r>
      <w:r w:rsidR="00F06960" w:rsidRPr="00973BEF">
        <w:rPr>
          <w:rFonts w:ascii="Arial" w:eastAsia="Times New Roman" w:hAnsi="Arial" w:cs="Arial"/>
          <w:bCs/>
          <w:sz w:val="22"/>
          <w:szCs w:val="22"/>
          <w:lang w:eastAsia="en-AU"/>
        </w:rPr>
        <w:t>-M</w:t>
      </w:r>
      <w:r w:rsidR="0070315D" w:rsidRPr="00973BEF">
        <w:rPr>
          <w:rFonts w:ascii="Arial" w:eastAsia="Times New Roman" w:hAnsi="Arial" w:cs="Arial"/>
          <w:bCs/>
          <w:sz w:val="22"/>
          <w:szCs w:val="22"/>
          <w:lang w:eastAsia="en-AU"/>
        </w:rPr>
        <w:t>anager investment options, where the Centuria Investment Committee selects the underlying investments.</w:t>
      </w:r>
      <w:r w:rsidR="0070315D" w:rsidRPr="00973BEF">
        <w:rPr>
          <w:rFonts w:ascii="Arial" w:hAnsi="Arial" w:cs="Arial"/>
          <w:color w:val="000000"/>
          <w:sz w:val="22"/>
          <w:szCs w:val="22"/>
        </w:rPr>
        <w:t xml:space="preserve"> </w:t>
      </w:r>
      <w:r w:rsidRPr="00973BEF">
        <w:rPr>
          <w:rFonts w:ascii="Arial" w:eastAsia="Times New Roman" w:hAnsi="Arial" w:cs="Arial"/>
          <w:bCs/>
          <w:sz w:val="22"/>
          <w:szCs w:val="22"/>
          <w:lang w:eastAsia="en-AU"/>
        </w:rPr>
        <w:t>Investors can switch between investment options at any time at no cost and with</w:t>
      </w:r>
      <w:r w:rsidR="00A23089" w:rsidRPr="00973BEF">
        <w:rPr>
          <w:rFonts w:ascii="Arial" w:eastAsia="Times New Roman" w:hAnsi="Arial" w:cs="Arial"/>
          <w:bCs/>
          <w:sz w:val="22"/>
          <w:szCs w:val="22"/>
          <w:lang w:eastAsia="en-AU"/>
        </w:rPr>
        <w:t xml:space="preserve"> no</w:t>
      </w:r>
      <w:r w:rsidRPr="00973BEF">
        <w:rPr>
          <w:rFonts w:ascii="Arial" w:eastAsia="Times New Roman" w:hAnsi="Arial" w:cs="Arial"/>
          <w:bCs/>
          <w:sz w:val="22"/>
          <w:szCs w:val="22"/>
          <w:lang w:eastAsia="en-AU"/>
        </w:rPr>
        <w:t xml:space="preserve"> taxation consequences</w:t>
      </w:r>
      <w:r w:rsidR="00A23089" w:rsidRPr="00973BEF">
        <w:rPr>
          <w:rFonts w:ascii="Arial" w:eastAsia="Times New Roman" w:hAnsi="Arial" w:cs="Arial"/>
          <w:bCs/>
          <w:sz w:val="22"/>
          <w:szCs w:val="22"/>
          <w:lang w:eastAsia="en-AU"/>
        </w:rPr>
        <w:t>.</w:t>
      </w:r>
    </w:p>
    <w:p w14:paraId="3274A668" w14:textId="77777777" w:rsidR="00AD245F" w:rsidRPr="00973BEF" w:rsidRDefault="00AD245F" w:rsidP="00973BEF">
      <w:pPr>
        <w:rPr>
          <w:rFonts w:ascii="Arial" w:eastAsia="Times New Roman" w:hAnsi="Arial" w:cs="Arial"/>
          <w:bCs/>
          <w:lang w:eastAsia="en-AU"/>
        </w:rPr>
      </w:pPr>
    </w:p>
    <w:p w14:paraId="77BE793B" w14:textId="77777777" w:rsidR="00AF1DD7" w:rsidRPr="00973BEF" w:rsidRDefault="00AF1DD7" w:rsidP="00973BEF">
      <w:pPr>
        <w:rPr>
          <w:rFonts w:ascii="Arial" w:eastAsia="Times New Roman" w:hAnsi="Arial" w:cs="Arial"/>
          <w:b/>
          <w:lang w:eastAsia="en-AU"/>
        </w:rPr>
      </w:pPr>
      <w:r w:rsidRPr="00973BEF">
        <w:rPr>
          <w:rFonts w:ascii="Arial" w:eastAsia="Times New Roman" w:hAnsi="Arial" w:cs="Arial"/>
          <w:b/>
          <w:lang w:eastAsia="en-AU"/>
        </w:rPr>
        <w:t>Estate Planning</w:t>
      </w:r>
    </w:p>
    <w:p w14:paraId="172EA596" w14:textId="77777777" w:rsidR="00AF1DD7" w:rsidRPr="00973BEF" w:rsidRDefault="00AF1DD7" w:rsidP="00973BEF">
      <w:pPr>
        <w:rPr>
          <w:rFonts w:ascii="Arial" w:eastAsia="Times New Roman" w:hAnsi="Arial" w:cs="Arial"/>
          <w:bCs/>
          <w:lang w:eastAsia="en-AU"/>
        </w:rPr>
      </w:pPr>
    </w:p>
    <w:p w14:paraId="4020ACD6" w14:textId="613DB3FC" w:rsidR="00AD245F" w:rsidRPr="00973BEF" w:rsidRDefault="00AD245F"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An Investor (when also the Life Insured) can nominate one or more persons (Nominated Beneficiaries) to whom proceeds from the Investment Options are to be paid in the event of the death of the Life Insured. This payment would not form part of the Investor’s estate and would be paid directly to the Nominated Beneficiaries, by-passing the often complicated and time-consuming probate process.</w:t>
      </w:r>
    </w:p>
    <w:p w14:paraId="6AFE088A" w14:textId="77777777" w:rsidR="00973BEF" w:rsidRDefault="00973BEF" w:rsidP="00973BEF">
      <w:pPr>
        <w:rPr>
          <w:rFonts w:ascii="Arial" w:eastAsia="Times New Roman" w:hAnsi="Arial" w:cs="Arial"/>
          <w:b/>
          <w:lang w:eastAsia="en-AU"/>
        </w:rPr>
      </w:pPr>
    </w:p>
    <w:p w14:paraId="0FAF274F" w14:textId="77777777" w:rsidR="00282F90" w:rsidRDefault="00282F90" w:rsidP="00973BEF">
      <w:pPr>
        <w:rPr>
          <w:rFonts w:ascii="Arial" w:eastAsia="Times New Roman" w:hAnsi="Arial" w:cs="Arial"/>
          <w:b/>
          <w:lang w:eastAsia="en-AU"/>
        </w:rPr>
      </w:pPr>
    </w:p>
    <w:p w14:paraId="548D45B2" w14:textId="77777777" w:rsidR="00282F90" w:rsidRDefault="00282F90" w:rsidP="00973BEF">
      <w:pPr>
        <w:rPr>
          <w:rFonts w:ascii="Arial" w:eastAsia="Times New Roman" w:hAnsi="Arial" w:cs="Arial"/>
          <w:b/>
          <w:lang w:eastAsia="en-AU"/>
        </w:rPr>
      </w:pPr>
    </w:p>
    <w:p w14:paraId="2D42E40D" w14:textId="4D83CE47" w:rsidR="00AF1DD7" w:rsidRPr="00973BEF" w:rsidRDefault="00AF1DD7" w:rsidP="00973BEF">
      <w:pPr>
        <w:rPr>
          <w:rFonts w:ascii="Arial" w:eastAsia="Times New Roman" w:hAnsi="Arial" w:cs="Arial"/>
          <w:b/>
          <w:lang w:eastAsia="en-AU"/>
        </w:rPr>
      </w:pPr>
      <w:r w:rsidRPr="00973BEF">
        <w:rPr>
          <w:rFonts w:ascii="Arial" w:eastAsia="Times New Roman" w:hAnsi="Arial" w:cs="Arial"/>
          <w:b/>
          <w:lang w:eastAsia="en-AU"/>
        </w:rPr>
        <w:lastRenderedPageBreak/>
        <w:t>Additional Contributions</w:t>
      </w:r>
    </w:p>
    <w:p w14:paraId="417CAE5F" w14:textId="77777777" w:rsidR="00AF1DD7" w:rsidRPr="00973BEF" w:rsidRDefault="00AF1DD7" w:rsidP="00973BEF">
      <w:pPr>
        <w:rPr>
          <w:rFonts w:ascii="Arial" w:eastAsia="Times New Roman" w:hAnsi="Arial" w:cs="Arial"/>
          <w:bCs/>
          <w:lang w:eastAsia="en-AU"/>
        </w:rPr>
      </w:pPr>
    </w:p>
    <w:p w14:paraId="02044645" w14:textId="7C4036D4" w:rsidR="00AF1DD7" w:rsidRPr="00973BEF" w:rsidRDefault="00AF1DD7"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There are no limits on contributions in the first year. You can make additional contributions of any amount </w:t>
      </w:r>
      <w:r w:rsidR="00910998" w:rsidRPr="00973BEF">
        <w:rPr>
          <w:rFonts w:ascii="Arial" w:eastAsia="Times New Roman" w:hAnsi="Arial" w:cs="Arial"/>
          <w:bCs/>
          <w:sz w:val="22"/>
          <w:szCs w:val="22"/>
          <w:lang w:eastAsia="en-AU"/>
        </w:rPr>
        <w:t xml:space="preserve">following your initial investment </w:t>
      </w:r>
      <w:r w:rsidRPr="00973BEF">
        <w:rPr>
          <w:rFonts w:ascii="Arial" w:eastAsia="Times New Roman" w:hAnsi="Arial" w:cs="Arial"/>
          <w:bCs/>
          <w:sz w:val="22"/>
          <w:szCs w:val="22"/>
          <w:lang w:eastAsia="en-AU"/>
        </w:rPr>
        <w:t xml:space="preserve">during the first 12 months. After </w:t>
      </w:r>
      <w:r w:rsidR="00910998" w:rsidRPr="00973BEF">
        <w:rPr>
          <w:rFonts w:ascii="Arial" w:eastAsia="Times New Roman" w:hAnsi="Arial" w:cs="Arial"/>
          <w:bCs/>
          <w:sz w:val="22"/>
          <w:szCs w:val="22"/>
          <w:lang w:eastAsia="en-AU"/>
        </w:rPr>
        <w:t>year 1</w:t>
      </w:r>
      <w:r w:rsidRPr="00973BEF">
        <w:rPr>
          <w:rFonts w:ascii="Arial" w:eastAsia="Times New Roman" w:hAnsi="Arial" w:cs="Arial"/>
          <w:bCs/>
          <w:sz w:val="22"/>
          <w:szCs w:val="22"/>
          <w:lang w:eastAsia="en-AU"/>
        </w:rPr>
        <w:t xml:space="preserve">, you may invest up to 125% of the total amount invested in the previous </w:t>
      </w:r>
      <w:r w:rsidR="00910998" w:rsidRPr="00973BEF">
        <w:rPr>
          <w:rFonts w:ascii="Arial" w:eastAsia="Times New Roman" w:hAnsi="Arial" w:cs="Arial"/>
          <w:bCs/>
          <w:sz w:val="22"/>
          <w:szCs w:val="22"/>
          <w:lang w:eastAsia="en-AU"/>
        </w:rPr>
        <w:t>year</w:t>
      </w:r>
      <w:r w:rsidRPr="00973BEF">
        <w:rPr>
          <w:rFonts w:ascii="Arial" w:eastAsia="Times New Roman" w:hAnsi="Arial" w:cs="Arial"/>
          <w:bCs/>
          <w:sz w:val="22"/>
          <w:szCs w:val="22"/>
          <w:lang w:eastAsia="en-AU"/>
        </w:rPr>
        <w:t xml:space="preserve"> and still retain the original start date of the Bond. This means all additional investments have the same start date for tax purposes and growth or earnings will still be tax-free when your investment is held for 10 years or more.</w:t>
      </w:r>
    </w:p>
    <w:p w14:paraId="79086EB9" w14:textId="77777777" w:rsidR="00AF1DD7" w:rsidRPr="00973BEF" w:rsidRDefault="00AF1DD7" w:rsidP="00973BEF">
      <w:pPr>
        <w:rPr>
          <w:rFonts w:ascii="Arial" w:eastAsia="Times New Roman" w:hAnsi="Arial" w:cs="Arial"/>
          <w:bCs/>
          <w:sz w:val="22"/>
          <w:szCs w:val="22"/>
          <w:lang w:eastAsia="en-AU"/>
        </w:rPr>
      </w:pPr>
    </w:p>
    <w:p w14:paraId="538CAF1C" w14:textId="53833ED5" w:rsidR="00AF1DD7" w:rsidRPr="00973BEF" w:rsidRDefault="00AF1DD7"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If you do not make an additional investment in subsequent years, then any additional investment will restart your 10-year tax period.</w:t>
      </w:r>
    </w:p>
    <w:p w14:paraId="6D0E466C" w14:textId="57B07D4B" w:rsidR="001921DD" w:rsidRPr="00973BEF" w:rsidRDefault="001921DD" w:rsidP="00973BEF">
      <w:pPr>
        <w:rPr>
          <w:rFonts w:ascii="Arial" w:eastAsia="Times New Roman" w:hAnsi="Arial" w:cs="Arial"/>
          <w:bCs/>
          <w:lang w:eastAsia="en-AU"/>
        </w:rPr>
      </w:pPr>
    </w:p>
    <w:p w14:paraId="4D9B0397" w14:textId="77777777" w:rsidR="001921DD" w:rsidRPr="00973BEF" w:rsidRDefault="001921DD" w:rsidP="00973BEF">
      <w:pPr>
        <w:pStyle w:val="SubHeader-RED"/>
        <w:rPr>
          <w:rFonts w:ascii="Arial" w:eastAsia="Times New Roman" w:hAnsi="Arial" w:cs="Arial"/>
          <w:color w:val="auto"/>
          <w:sz w:val="24"/>
          <w:szCs w:val="24"/>
          <w:lang w:eastAsia="en-AU"/>
        </w:rPr>
      </w:pPr>
      <w:r w:rsidRPr="00973BEF">
        <w:rPr>
          <w:rFonts w:ascii="Arial" w:eastAsia="Times New Roman" w:hAnsi="Arial" w:cs="Arial"/>
          <w:color w:val="auto"/>
          <w:sz w:val="24"/>
          <w:szCs w:val="24"/>
          <w:lang w:eastAsia="en-AU"/>
        </w:rPr>
        <w:t>The Participants</w:t>
      </w:r>
    </w:p>
    <w:p w14:paraId="4EE588B4" w14:textId="0D9CA39F" w:rsidR="001921DD" w:rsidRPr="00486736" w:rsidRDefault="00CA37F3" w:rsidP="00973BEF">
      <w:pPr>
        <w:pStyle w:val="SubHeader-RED"/>
        <w:rPr>
          <w:rFonts w:ascii="Arial" w:eastAsia="Times New Roman" w:hAnsi="Arial" w:cs="Arial"/>
          <w:color w:val="auto"/>
          <w:sz w:val="22"/>
          <w:szCs w:val="22"/>
          <w:lang w:val="en-AU" w:eastAsia="en-AU"/>
        </w:rPr>
      </w:pPr>
      <w:r>
        <w:rPr>
          <w:rFonts w:ascii="Arial" w:eastAsia="Times New Roman" w:hAnsi="Arial" w:cs="Arial"/>
          <w:color w:val="auto"/>
          <w:sz w:val="22"/>
          <w:szCs w:val="22"/>
          <w:lang w:eastAsia="en-AU"/>
        </w:rPr>
        <w:t>Investor</w:t>
      </w:r>
    </w:p>
    <w:p w14:paraId="56BA3ADB" w14:textId="57CB9865"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The </w:t>
      </w:r>
      <w:r w:rsidR="00CA37F3">
        <w:rPr>
          <w:rFonts w:ascii="Arial" w:eastAsia="Times New Roman" w:hAnsi="Arial" w:cs="Arial"/>
          <w:color w:val="auto"/>
          <w:sz w:val="22"/>
          <w:szCs w:val="22"/>
          <w:lang w:eastAsia="en-AU"/>
        </w:rPr>
        <w:t>I</w:t>
      </w:r>
      <w:r w:rsidRPr="00973BEF">
        <w:rPr>
          <w:rFonts w:ascii="Arial" w:eastAsia="Times New Roman" w:hAnsi="Arial" w:cs="Arial"/>
          <w:color w:val="auto"/>
          <w:sz w:val="22"/>
          <w:szCs w:val="22"/>
          <w:lang w:eastAsia="en-AU"/>
        </w:rPr>
        <w:t xml:space="preserve">nvestor </w:t>
      </w:r>
      <w:r w:rsidR="008C3FB4">
        <w:rPr>
          <w:rFonts w:ascii="Arial" w:eastAsia="Times New Roman" w:hAnsi="Arial" w:cs="Arial"/>
          <w:color w:val="auto"/>
          <w:sz w:val="22"/>
          <w:szCs w:val="22"/>
          <w:lang w:eastAsia="en-AU"/>
        </w:rPr>
        <w:t xml:space="preserve">(Bond Owner) </w:t>
      </w:r>
      <w:r w:rsidR="00FA13FF">
        <w:rPr>
          <w:rFonts w:ascii="Arial" w:eastAsia="Times New Roman" w:hAnsi="Arial" w:cs="Arial"/>
          <w:color w:val="auto"/>
          <w:sz w:val="22"/>
          <w:szCs w:val="22"/>
          <w:lang w:eastAsia="en-AU"/>
        </w:rPr>
        <w:t xml:space="preserve">is the person </w:t>
      </w:r>
      <w:r w:rsidRPr="00973BEF">
        <w:rPr>
          <w:rFonts w:ascii="Arial" w:eastAsia="Times New Roman" w:hAnsi="Arial" w:cs="Arial"/>
          <w:color w:val="auto"/>
          <w:sz w:val="22"/>
          <w:szCs w:val="22"/>
          <w:lang w:eastAsia="en-AU"/>
        </w:rPr>
        <w:t>who makes the investment</w:t>
      </w:r>
      <w:r w:rsidR="008C3FB4">
        <w:rPr>
          <w:rFonts w:ascii="Arial" w:eastAsia="Times New Roman" w:hAnsi="Arial" w:cs="Arial"/>
          <w:color w:val="auto"/>
          <w:sz w:val="22"/>
          <w:szCs w:val="22"/>
          <w:lang w:eastAsia="en-AU"/>
        </w:rPr>
        <w:t xml:space="preserve"> o</w:t>
      </w:r>
      <w:r w:rsidR="00034A12">
        <w:rPr>
          <w:rFonts w:ascii="Arial" w:eastAsia="Times New Roman" w:hAnsi="Arial" w:cs="Arial"/>
          <w:color w:val="auto"/>
          <w:sz w:val="22"/>
          <w:szCs w:val="22"/>
          <w:lang w:eastAsia="en-AU"/>
        </w:rPr>
        <w:t>r</w:t>
      </w:r>
      <w:r w:rsidR="008C3FB4">
        <w:rPr>
          <w:rFonts w:ascii="Arial" w:eastAsia="Times New Roman" w:hAnsi="Arial" w:cs="Arial"/>
          <w:color w:val="auto"/>
          <w:sz w:val="22"/>
          <w:szCs w:val="22"/>
          <w:lang w:eastAsia="en-AU"/>
        </w:rPr>
        <w:t xml:space="preserve"> becomes the Bond Owner </w:t>
      </w:r>
      <w:r w:rsidR="001510CA">
        <w:rPr>
          <w:rFonts w:ascii="Arial" w:eastAsia="Times New Roman" w:hAnsi="Arial" w:cs="Arial"/>
          <w:color w:val="auto"/>
          <w:sz w:val="22"/>
          <w:szCs w:val="22"/>
          <w:lang w:eastAsia="en-AU"/>
        </w:rPr>
        <w:t xml:space="preserve">following a registered transfer of the </w:t>
      </w:r>
      <w:r w:rsidR="008F6C11">
        <w:rPr>
          <w:rFonts w:ascii="Arial" w:eastAsia="Times New Roman" w:hAnsi="Arial" w:cs="Arial"/>
          <w:color w:val="auto"/>
          <w:sz w:val="22"/>
          <w:szCs w:val="22"/>
          <w:lang w:eastAsia="en-AU"/>
        </w:rPr>
        <w:t>Bond to them</w:t>
      </w:r>
      <w:r w:rsidRPr="00973BEF">
        <w:rPr>
          <w:rFonts w:ascii="Arial" w:eastAsia="Times New Roman" w:hAnsi="Arial" w:cs="Arial"/>
          <w:color w:val="auto"/>
          <w:sz w:val="22"/>
          <w:szCs w:val="22"/>
          <w:lang w:eastAsia="en-AU"/>
        </w:rPr>
        <w:t xml:space="preserve">. Should you wish, you can transfer ownership to another party as part of a registered transfer/assignment. The </w:t>
      </w:r>
      <w:r w:rsidR="008C66C3">
        <w:rPr>
          <w:rFonts w:ascii="Arial" w:eastAsia="Times New Roman" w:hAnsi="Arial" w:cs="Arial"/>
          <w:color w:val="auto"/>
          <w:sz w:val="22"/>
          <w:szCs w:val="22"/>
          <w:lang w:eastAsia="en-AU"/>
        </w:rPr>
        <w:t>Investor</w:t>
      </w:r>
      <w:r w:rsidRPr="00973BEF">
        <w:rPr>
          <w:rFonts w:ascii="Arial" w:eastAsia="Times New Roman" w:hAnsi="Arial" w:cs="Arial"/>
          <w:color w:val="auto"/>
          <w:sz w:val="22"/>
          <w:szCs w:val="22"/>
          <w:lang w:eastAsia="en-AU"/>
        </w:rPr>
        <w:t xml:space="preserve"> can be an individual, a company, a trust or any other legal entity. </w:t>
      </w:r>
    </w:p>
    <w:p w14:paraId="4170B8C1" w14:textId="77777777"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Bonds can also be jointly owned by more than one individual or entity. If one of the joint Bond Owners (not being the sole Life Insured) dies, the survivor(s) automatically becomes the Bond Owner(s). The Bond may then be continued without interruption for as long as the survivor(s) wish(es) and provided the selected ‘Life Insured’ is still alive.</w:t>
      </w:r>
    </w:p>
    <w:p w14:paraId="1C6C8BBF" w14:textId="77777777" w:rsidR="001921DD" w:rsidRPr="00973BEF" w:rsidRDefault="001921DD" w:rsidP="00973BEF">
      <w:pPr>
        <w:pStyle w:val="SubHeader-RED"/>
        <w:rPr>
          <w:rFonts w:ascii="Arial" w:eastAsia="Times New Roman" w:hAnsi="Arial" w:cs="Arial"/>
          <w:color w:val="auto"/>
          <w:sz w:val="24"/>
          <w:szCs w:val="24"/>
          <w:lang w:eastAsia="en-AU"/>
        </w:rPr>
      </w:pPr>
      <w:r w:rsidRPr="00973BEF">
        <w:rPr>
          <w:rFonts w:ascii="Arial" w:eastAsia="Times New Roman" w:hAnsi="Arial" w:cs="Arial"/>
          <w:color w:val="auto"/>
          <w:sz w:val="24"/>
          <w:szCs w:val="24"/>
          <w:lang w:eastAsia="en-AU"/>
        </w:rPr>
        <w:t>Life Insured</w:t>
      </w:r>
    </w:p>
    <w:p w14:paraId="0B39EABE" w14:textId="77777777"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The Bond Owner must name a life insured. The Bond will mature on the passing of the Life Insured. The Bond Owner can be the Life Insured but does not have to be. The Bond Owner may select another person to be a Life Insured. A Bond Owner can name their child or any other natural person as the Life Insured.</w:t>
      </w:r>
    </w:p>
    <w:p w14:paraId="47EF3205" w14:textId="77777777"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If more than one Life Insured is named, the Bond will mature on the passing of the last surviving Life Insured. The Life Insured does not have to be related to or be a dependent of the Bond Owner. </w:t>
      </w:r>
    </w:p>
    <w:p w14:paraId="3E5ED018" w14:textId="77777777"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If the Bond Owner is a company or another legal entity, a living natural person(s) must be named as the Life Insured.</w:t>
      </w:r>
    </w:p>
    <w:p w14:paraId="5662003C" w14:textId="468470A2"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You cannot remove or change the Life Insured during the </w:t>
      </w:r>
      <w:r w:rsidR="00601E19" w:rsidRPr="00973BEF">
        <w:rPr>
          <w:rFonts w:ascii="Arial" w:eastAsia="Times New Roman" w:hAnsi="Arial" w:cs="Arial"/>
          <w:color w:val="auto"/>
          <w:sz w:val="22"/>
          <w:szCs w:val="22"/>
          <w:lang w:eastAsia="en-AU"/>
        </w:rPr>
        <w:t>t</w:t>
      </w:r>
      <w:r w:rsidRPr="00973BEF">
        <w:rPr>
          <w:rFonts w:ascii="Arial" w:eastAsia="Times New Roman" w:hAnsi="Arial" w:cs="Arial"/>
          <w:color w:val="auto"/>
          <w:sz w:val="22"/>
          <w:szCs w:val="22"/>
          <w:lang w:eastAsia="en-AU"/>
        </w:rPr>
        <w:t>erm of your Bond. You can however add a Life Insured.</w:t>
      </w:r>
    </w:p>
    <w:p w14:paraId="08AFDDA2" w14:textId="3D08D8BB" w:rsidR="001921DD" w:rsidRPr="00973BEF" w:rsidRDefault="001921DD" w:rsidP="00973BEF">
      <w:pPr>
        <w:pStyle w:val="SubHeader-RED"/>
        <w:rPr>
          <w:rFonts w:ascii="Arial" w:eastAsia="Times New Roman" w:hAnsi="Arial" w:cs="Arial"/>
          <w:color w:val="auto"/>
          <w:sz w:val="24"/>
          <w:szCs w:val="24"/>
          <w:lang w:eastAsia="en-AU"/>
        </w:rPr>
      </w:pPr>
      <w:r w:rsidRPr="00973BEF">
        <w:rPr>
          <w:rFonts w:ascii="Arial" w:eastAsia="Times New Roman" w:hAnsi="Arial" w:cs="Arial"/>
          <w:color w:val="auto"/>
          <w:sz w:val="24"/>
          <w:szCs w:val="24"/>
          <w:lang w:eastAsia="en-AU"/>
        </w:rPr>
        <w:t>Nominated Beneficiary (where the Bond Owner is also the Life Insured)</w:t>
      </w:r>
    </w:p>
    <w:p w14:paraId="5DD64F8A" w14:textId="77777777"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The nominated beneficiary is the person(s) who will be entitled to the proceeds or transfer of the accumulated value of the Bond upon the passing of the Life Insured. The Bond Owner (aged over 16 years) may nominate any number of beneficiaries and can indicate a proportion of the accumulated value of the Bond to be paid to each, e.g. 25% to each of four nominees. </w:t>
      </w:r>
    </w:p>
    <w:p w14:paraId="01B64A1D" w14:textId="271E49D8"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Beneficiaries may be individuals or a legal entity, such as a company or trust</w:t>
      </w:r>
      <w:r w:rsidR="00624AE9" w:rsidRPr="00973BEF">
        <w:rPr>
          <w:rFonts w:ascii="Arial" w:eastAsia="Times New Roman" w:hAnsi="Arial" w:cs="Arial"/>
          <w:color w:val="auto"/>
          <w:sz w:val="22"/>
          <w:szCs w:val="22"/>
          <w:lang w:eastAsia="en-AU"/>
        </w:rPr>
        <w:t>ee</w:t>
      </w:r>
      <w:r w:rsidRPr="00973BEF">
        <w:rPr>
          <w:rFonts w:ascii="Arial" w:eastAsia="Times New Roman" w:hAnsi="Arial" w:cs="Arial"/>
          <w:color w:val="auto"/>
          <w:sz w:val="22"/>
          <w:szCs w:val="22"/>
          <w:lang w:eastAsia="en-AU"/>
        </w:rPr>
        <w:t xml:space="preserve">. </w:t>
      </w:r>
    </w:p>
    <w:p w14:paraId="4945DA01" w14:textId="2E802E71"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The Bond Owner can revoke or change the nominated beneficiaries at any time until </w:t>
      </w:r>
      <w:r w:rsidRPr="00973BEF">
        <w:rPr>
          <w:rFonts w:ascii="Arial" w:eastAsia="Times New Roman" w:hAnsi="Arial" w:cs="Arial"/>
          <w:color w:val="auto"/>
          <w:sz w:val="22"/>
          <w:szCs w:val="22"/>
          <w:lang w:eastAsia="en-AU"/>
        </w:rPr>
        <w:lastRenderedPageBreak/>
        <w:t xml:space="preserve">the passing of the Life Insured. Single nominations are automatically revoked if the nominated beneficiary passes away prior to the Bond maturing. The death of one of multiple nominees </w:t>
      </w:r>
      <w:r w:rsidR="00DE0B44" w:rsidRPr="00973BEF">
        <w:rPr>
          <w:rFonts w:ascii="Arial" w:eastAsia="Times New Roman" w:hAnsi="Arial" w:cs="Arial"/>
          <w:color w:val="auto"/>
          <w:sz w:val="22"/>
          <w:szCs w:val="22"/>
          <w:lang w:eastAsia="en-AU"/>
        </w:rPr>
        <w:t xml:space="preserve">will result in the deceased Nominated Beneficiary’s entitlement being allocated to the surviving Nominated Beneficiaries on a pro-rata basis, taking into account their original proportionate entitlements. </w:t>
      </w:r>
      <w:r w:rsidR="00D2305E" w:rsidRPr="00973BEF">
        <w:rPr>
          <w:rFonts w:ascii="Arial" w:eastAsia="Times New Roman" w:hAnsi="Arial" w:cs="Arial"/>
          <w:color w:val="auto"/>
          <w:sz w:val="22"/>
          <w:szCs w:val="22"/>
          <w:lang w:eastAsia="en-AU"/>
        </w:rPr>
        <w:t xml:space="preserve"> </w:t>
      </w:r>
    </w:p>
    <w:p w14:paraId="17C93D4C" w14:textId="77777777"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If a beneficiary is not nominated, the Bond’s investment proceeds will be paid to the Bond Owner at maturity or if the Bond Owner dies, the proceeds will be paid to the Bond Owner’s estate. </w:t>
      </w:r>
    </w:p>
    <w:p w14:paraId="1E414A6D" w14:textId="77777777" w:rsidR="001921DD" w:rsidRPr="00973BEF" w:rsidRDefault="001921DD" w:rsidP="00973BEF">
      <w:pPr>
        <w:pStyle w:val="SubHeader-RED"/>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Assignees</w:t>
      </w:r>
    </w:p>
    <w:p w14:paraId="49D10BD1" w14:textId="77777777"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Ownership of the Bond can be assigned (known as a transfer) to any individual or entity – if the assigning Bond Owner is at least 16 years of age. An assignment confers all the ownership rights of the Bond to the assignee.</w:t>
      </w:r>
    </w:p>
    <w:p w14:paraId="795D480C" w14:textId="176F4139" w:rsidR="00AF1DD7"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If you assign your Bond, the original start date of your Bond is retained for the new Bond Owner. </w:t>
      </w:r>
    </w:p>
    <w:p w14:paraId="03884591" w14:textId="1B348A1F" w:rsidR="00AF1DD7" w:rsidRPr="00973BEF" w:rsidRDefault="00AF1DD7" w:rsidP="00973BEF">
      <w:pPr>
        <w:rPr>
          <w:rFonts w:ascii="Arial" w:eastAsia="Times New Roman" w:hAnsi="Arial" w:cs="Arial"/>
          <w:b/>
          <w:lang w:eastAsia="en-AU"/>
        </w:rPr>
      </w:pPr>
      <w:r w:rsidRPr="00973BEF">
        <w:rPr>
          <w:rFonts w:ascii="Arial" w:eastAsia="Times New Roman" w:hAnsi="Arial" w:cs="Arial"/>
          <w:b/>
          <w:lang w:eastAsia="en-AU"/>
        </w:rPr>
        <w:t>Asset protection from creditors</w:t>
      </w:r>
    </w:p>
    <w:p w14:paraId="49A37AE3" w14:textId="77777777" w:rsidR="00AF1DD7" w:rsidRPr="00973BEF" w:rsidRDefault="00AF1DD7" w:rsidP="00973BEF">
      <w:pPr>
        <w:rPr>
          <w:rFonts w:ascii="Arial" w:eastAsia="Times New Roman" w:hAnsi="Arial" w:cs="Arial"/>
          <w:bCs/>
          <w:lang w:eastAsia="en-AU"/>
        </w:rPr>
      </w:pPr>
    </w:p>
    <w:p w14:paraId="34E703B7" w14:textId="3D84F810" w:rsidR="00AF1DD7" w:rsidRPr="00973BEF" w:rsidRDefault="00AF1DD7"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Money invested in Centuria LifeGoals is generally protected from creditors. Centuria LifeGoals are treated as a life insurance policy for regulatory purposes and enjoy special protection under Australia’s bankruptcy laws. If the Life Insured is the Investor or the Investor’s spouse, the investment and its proceeds are generally protected from creditors unless the intention of the Investor in making the investment was to defeat the claims of their creditors.</w:t>
      </w:r>
    </w:p>
    <w:p w14:paraId="323FA251" w14:textId="77777777" w:rsidR="001921DD" w:rsidRPr="00973BEF" w:rsidRDefault="001921DD" w:rsidP="00973BEF">
      <w:pPr>
        <w:rPr>
          <w:rFonts w:ascii="Arial" w:eastAsia="Times New Roman" w:hAnsi="Arial" w:cs="Arial"/>
          <w:bCs/>
          <w:lang w:eastAsia="en-AU"/>
        </w:rPr>
      </w:pPr>
    </w:p>
    <w:p w14:paraId="75B37896" w14:textId="6EEE42B2" w:rsidR="001921DD" w:rsidRPr="00973BEF" w:rsidRDefault="001921DD" w:rsidP="00973BEF">
      <w:pPr>
        <w:rPr>
          <w:rFonts w:ascii="Arial" w:eastAsia="Times New Roman" w:hAnsi="Arial" w:cs="Arial"/>
          <w:b/>
          <w:lang w:eastAsia="en-AU"/>
        </w:rPr>
      </w:pPr>
      <w:r w:rsidRPr="00973BEF">
        <w:rPr>
          <w:rFonts w:ascii="Arial" w:eastAsia="Times New Roman" w:hAnsi="Arial" w:cs="Arial"/>
          <w:b/>
          <w:lang w:eastAsia="en-AU"/>
        </w:rPr>
        <w:t>Investing for Children</w:t>
      </w:r>
    </w:p>
    <w:p w14:paraId="4581890B" w14:textId="77777777" w:rsidR="001921DD" w:rsidRPr="00973BEF" w:rsidRDefault="001921DD" w:rsidP="00973BEF">
      <w:pPr>
        <w:rPr>
          <w:rFonts w:ascii="Arial" w:eastAsia="Times New Roman" w:hAnsi="Arial" w:cs="Arial"/>
          <w:bCs/>
          <w:lang w:eastAsia="en-AU"/>
        </w:rPr>
      </w:pPr>
    </w:p>
    <w:p w14:paraId="59274F5B" w14:textId="1FDE5AEF" w:rsidR="001921DD" w:rsidRPr="00973BEF" w:rsidRDefault="001921DD"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Children aged between 10 and 16 years can invest in Centuria LifeGoals in their own name, with the signed consent of their parent or guardian (as required by the </w:t>
      </w:r>
      <w:r w:rsidRPr="007061F5">
        <w:rPr>
          <w:rFonts w:ascii="Arial" w:eastAsia="Times New Roman" w:hAnsi="Arial" w:cs="Arial"/>
          <w:bCs/>
          <w:i/>
          <w:iCs/>
          <w:sz w:val="22"/>
          <w:szCs w:val="22"/>
          <w:lang w:eastAsia="en-AU"/>
        </w:rPr>
        <w:t>Life Insurance Act</w:t>
      </w:r>
      <w:r w:rsidR="00D069EF" w:rsidRPr="007061F5">
        <w:rPr>
          <w:rFonts w:ascii="Arial" w:eastAsia="Times New Roman" w:hAnsi="Arial" w:cs="Arial"/>
          <w:bCs/>
          <w:i/>
          <w:iCs/>
          <w:sz w:val="22"/>
          <w:szCs w:val="22"/>
          <w:lang w:eastAsia="en-AU"/>
        </w:rPr>
        <w:t xml:space="preserve"> 1995</w:t>
      </w:r>
      <w:r w:rsidR="00D069EF">
        <w:rPr>
          <w:rFonts w:ascii="Arial" w:eastAsia="Times New Roman" w:hAnsi="Arial" w:cs="Arial"/>
          <w:bCs/>
          <w:sz w:val="22"/>
          <w:szCs w:val="22"/>
          <w:lang w:eastAsia="en-AU"/>
        </w:rPr>
        <w:t xml:space="preserve"> (Cth)</w:t>
      </w:r>
      <w:r w:rsidRPr="00973BEF">
        <w:rPr>
          <w:rFonts w:ascii="Arial" w:eastAsia="Times New Roman" w:hAnsi="Arial" w:cs="Arial"/>
          <w:bCs/>
          <w:sz w:val="22"/>
          <w:szCs w:val="22"/>
          <w:lang w:eastAsia="en-AU"/>
        </w:rPr>
        <w:t>).</w:t>
      </w:r>
    </w:p>
    <w:p w14:paraId="60C8B7E6" w14:textId="77777777" w:rsidR="0079190A" w:rsidRPr="00973BEF" w:rsidRDefault="0079190A" w:rsidP="00973BEF">
      <w:pPr>
        <w:rPr>
          <w:rFonts w:ascii="Arial" w:eastAsia="Times New Roman" w:hAnsi="Arial" w:cs="Arial"/>
          <w:bCs/>
          <w:sz w:val="22"/>
          <w:szCs w:val="22"/>
          <w:lang w:eastAsia="en-AU"/>
        </w:rPr>
      </w:pPr>
    </w:p>
    <w:p w14:paraId="541C3944" w14:textId="085FDDB2" w:rsidR="001921DD" w:rsidRPr="00973BEF" w:rsidRDefault="001921DD"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A child under 16 years cannot make investment decisions, such as a transfer, nomination or switching.</w:t>
      </w:r>
    </w:p>
    <w:p w14:paraId="3A4C6A9A" w14:textId="77777777" w:rsidR="0079190A" w:rsidRPr="00973BEF" w:rsidRDefault="0079190A" w:rsidP="00973BEF">
      <w:pPr>
        <w:rPr>
          <w:rFonts w:ascii="Arial" w:eastAsia="Times New Roman" w:hAnsi="Arial" w:cs="Arial"/>
          <w:bCs/>
          <w:sz w:val="22"/>
          <w:szCs w:val="22"/>
          <w:lang w:eastAsia="en-AU"/>
        </w:rPr>
      </w:pPr>
    </w:p>
    <w:p w14:paraId="1AE57CE3" w14:textId="539BECEB" w:rsidR="00AF1DD7" w:rsidRPr="00973BEF" w:rsidRDefault="001921DD"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An Investor can also hold an investment on trust for a child of any age, and then later transfer the investment to that child (if the child is aged at least 10 years) with the signed consent of their parent or guardian. Alternately you may </w:t>
      </w:r>
      <w:r w:rsidR="0079190A" w:rsidRPr="00973BEF">
        <w:rPr>
          <w:rFonts w:ascii="Arial" w:eastAsia="Times New Roman" w:hAnsi="Arial" w:cs="Arial"/>
          <w:bCs/>
          <w:sz w:val="22"/>
          <w:szCs w:val="22"/>
          <w:lang w:eastAsia="en-AU"/>
        </w:rPr>
        <w:t xml:space="preserve">choose </w:t>
      </w:r>
      <w:r w:rsidRPr="00973BEF">
        <w:rPr>
          <w:rFonts w:ascii="Arial" w:eastAsia="Times New Roman" w:hAnsi="Arial" w:cs="Arial"/>
          <w:bCs/>
          <w:sz w:val="22"/>
          <w:szCs w:val="22"/>
          <w:lang w:eastAsia="en-AU"/>
        </w:rPr>
        <w:t xml:space="preserve">to invest via the </w:t>
      </w:r>
      <w:r w:rsidR="00DE0B44" w:rsidRPr="00973BEF">
        <w:rPr>
          <w:rFonts w:ascii="Arial" w:eastAsia="Times New Roman" w:hAnsi="Arial" w:cs="Arial"/>
          <w:bCs/>
          <w:sz w:val="22"/>
          <w:szCs w:val="22"/>
          <w:lang w:eastAsia="en-AU"/>
        </w:rPr>
        <w:t xml:space="preserve">Centuria LifeGoals </w:t>
      </w:r>
      <w:r w:rsidRPr="00973BEF">
        <w:rPr>
          <w:rFonts w:ascii="Arial" w:eastAsia="Times New Roman" w:hAnsi="Arial" w:cs="Arial"/>
          <w:bCs/>
          <w:sz w:val="22"/>
          <w:szCs w:val="22"/>
          <w:lang w:eastAsia="en-AU"/>
        </w:rPr>
        <w:t>Child Plan.</w:t>
      </w:r>
    </w:p>
    <w:p w14:paraId="5A4AAF77" w14:textId="7E3A5E8A" w:rsidR="00946C1D" w:rsidRPr="00973BEF" w:rsidRDefault="00946C1D" w:rsidP="00973BEF">
      <w:pPr>
        <w:rPr>
          <w:rFonts w:ascii="Arial" w:eastAsia="Times New Roman" w:hAnsi="Arial" w:cs="Arial"/>
          <w:bCs/>
          <w:lang w:eastAsia="en-AU"/>
        </w:rPr>
      </w:pPr>
    </w:p>
    <w:p w14:paraId="2049CD12" w14:textId="4A4CE59C" w:rsidR="00946C1D" w:rsidRPr="00973BEF" w:rsidRDefault="00946C1D" w:rsidP="00973BEF">
      <w:pPr>
        <w:rPr>
          <w:rFonts w:ascii="Arial" w:eastAsia="Times New Roman" w:hAnsi="Arial" w:cs="Arial"/>
          <w:bCs/>
          <w:lang w:eastAsia="en-AU"/>
        </w:rPr>
      </w:pPr>
    </w:p>
    <w:p w14:paraId="031162C0" w14:textId="4E9ECF9E" w:rsidR="00946C1D" w:rsidRDefault="00946C1D" w:rsidP="00973BEF">
      <w:pPr>
        <w:rPr>
          <w:rFonts w:ascii="Arial" w:eastAsia="Times New Roman" w:hAnsi="Arial" w:cs="Arial"/>
          <w:bCs/>
          <w:lang w:eastAsia="en-AU"/>
        </w:rPr>
      </w:pPr>
    </w:p>
    <w:p w14:paraId="3D8FBF8F" w14:textId="4EB49EA6" w:rsidR="00973BEF" w:rsidRDefault="00973BEF" w:rsidP="00973BEF">
      <w:pPr>
        <w:rPr>
          <w:rFonts w:ascii="Arial" w:eastAsia="Times New Roman" w:hAnsi="Arial" w:cs="Arial"/>
          <w:bCs/>
          <w:lang w:eastAsia="en-AU"/>
        </w:rPr>
      </w:pPr>
    </w:p>
    <w:p w14:paraId="02372E02" w14:textId="0F02D0D7" w:rsidR="00973BEF" w:rsidRDefault="00973BEF" w:rsidP="00973BEF">
      <w:pPr>
        <w:rPr>
          <w:rFonts w:ascii="Arial" w:eastAsia="Times New Roman" w:hAnsi="Arial" w:cs="Arial"/>
          <w:bCs/>
          <w:lang w:eastAsia="en-AU"/>
        </w:rPr>
      </w:pPr>
    </w:p>
    <w:p w14:paraId="7A128B76" w14:textId="3C1D383D" w:rsidR="00973BEF" w:rsidRDefault="00973BEF" w:rsidP="00973BEF">
      <w:pPr>
        <w:rPr>
          <w:rFonts w:ascii="Arial" w:eastAsia="Times New Roman" w:hAnsi="Arial" w:cs="Arial"/>
          <w:bCs/>
          <w:lang w:eastAsia="en-AU"/>
        </w:rPr>
      </w:pPr>
    </w:p>
    <w:p w14:paraId="4803545A" w14:textId="72DF0523" w:rsidR="00973BEF" w:rsidRDefault="00973BEF" w:rsidP="00973BEF">
      <w:pPr>
        <w:rPr>
          <w:rFonts w:ascii="Arial" w:eastAsia="Times New Roman" w:hAnsi="Arial" w:cs="Arial"/>
          <w:bCs/>
          <w:lang w:eastAsia="en-AU"/>
        </w:rPr>
      </w:pPr>
    </w:p>
    <w:p w14:paraId="70D50294" w14:textId="44B0A8DC" w:rsidR="00973BEF" w:rsidRDefault="00973BEF" w:rsidP="00973BEF">
      <w:pPr>
        <w:rPr>
          <w:rFonts w:ascii="Arial" w:eastAsia="Times New Roman" w:hAnsi="Arial" w:cs="Arial"/>
          <w:bCs/>
          <w:lang w:eastAsia="en-AU"/>
        </w:rPr>
      </w:pPr>
    </w:p>
    <w:p w14:paraId="484AD4F7" w14:textId="0668C783" w:rsidR="00973BEF" w:rsidRDefault="00973BEF" w:rsidP="00973BEF">
      <w:pPr>
        <w:rPr>
          <w:rFonts w:ascii="Arial" w:eastAsia="Times New Roman" w:hAnsi="Arial" w:cs="Arial"/>
          <w:bCs/>
          <w:lang w:eastAsia="en-AU"/>
        </w:rPr>
      </w:pPr>
    </w:p>
    <w:p w14:paraId="7CBA9426" w14:textId="407FB390" w:rsidR="00973BEF" w:rsidRDefault="00973BEF" w:rsidP="00973BEF">
      <w:pPr>
        <w:rPr>
          <w:rFonts w:ascii="Arial" w:eastAsia="Times New Roman" w:hAnsi="Arial" w:cs="Arial"/>
          <w:bCs/>
          <w:lang w:eastAsia="en-AU"/>
        </w:rPr>
      </w:pPr>
    </w:p>
    <w:p w14:paraId="7E1879CB" w14:textId="17CE69F0" w:rsidR="00973BEF" w:rsidRDefault="00973BEF" w:rsidP="00973BEF">
      <w:pPr>
        <w:rPr>
          <w:rFonts w:ascii="Arial" w:eastAsia="Times New Roman" w:hAnsi="Arial" w:cs="Arial"/>
          <w:bCs/>
          <w:lang w:eastAsia="en-AU"/>
        </w:rPr>
      </w:pPr>
    </w:p>
    <w:p w14:paraId="64C2CD6A" w14:textId="4AB79794" w:rsidR="00282F90" w:rsidRDefault="00282F90">
      <w:pPr>
        <w:rPr>
          <w:rFonts w:ascii="Arial" w:eastAsia="Times New Roman" w:hAnsi="Arial" w:cs="Arial"/>
          <w:bCs/>
          <w:lang w:eastAsia="en-AU"/>
        </w:rPr>
      </w:pPr>
      <w:r>
        <w:rPr>
          <w:rFonts w:ascii="Arial" w:eastAsia="Times New Roman" w:hAnsi="Arial" w:cs="Arial"/>
          <w:bCs/>
          <w:lang w:eastAsia="en-AU"/>
        </w:rPr>
        <w:br w:type="page"/>
      </w:r>
    </w:p>
    <w:p w14:paraId="0791CCD5" w14:textId="77777777" w:rsidR="00946C1D" w:rsidRPr="00973BEF" w:rsidRDefault="00946C1D" w:rsidP="00973BEF">
      <w:pPr>
        <w:pStyle w:val="Heading2"/>
        <w:numPr>
          <w:ilvl w:val="0"/>
          <w:numId w:val="5"/>
        </w:numPr>
        <w:ind w:left="0" w:firstLine="0"/>
        <w:rPr>
          <w:rFonts w:ascii="Arial" w:hAnsi="Arial" w:cs="Arial"/>
          <w:b/>
        </w:rPr>
      </w:pPr>
      <w:bookmarkStart w:id="12" w:name="_Toc52180447"/>
      <w:r w:rsidRPr="00973BEF">
        <w:rPr>
          <w:rFonts w:ascii="Arial" w:hAnsi="Arial" w:cs="Arial"/>
          <w:b/>
        </w:rPr>
        <w:lastRenderedPageBreak/>
        <w:t>Centuria LifeGoals Child Plan</w:t>
      </w:r>
      <w:bookmarkEnd w:id="12"/>
    </w:p>
    <w:p w14:paraId="7F6BC0EC" w14:textId="77777777" w:rsidR="00946C1D" w:rsidRPr="00973BEF" w:rsidRDefault="00946C1D" w:rsidP="00973BEF">
      <w:pPr>
        <w:autoSpaceDE w:val="0"/>
        <w:autoSpaceDN w:val="0"/>
        <w:rPr>
          <w:rFonts w:ascii="Arial" w:eastAsia="Calibri" w:hAnsi="Arial" w:cs="Arial"/>
          <w:bCs/>
          <w:color w:val="000000"/>
          <w:lang w:eastAsia="en-AU"/>
        </w:rPr>
      </w:pPr>
    </w:p>
    <w:p w14:paraId="63D50AC1" w14:textId="77777777" w:rsidR="00946C1D" w:rsidRPr="00973BEF" w:rsidRDefault="00946C1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The Centuria Lifegoals Child Plan is a special feature of Centuria LifeGoals that provides any person, including parents and grandparents, a long-term growth investment designed to build an endowment for the future financial needs of selected children or grandchildren. A separate investment application will need to be completed for each Centuria LifeGoals Child Plan. The application can be made by single or joint owners.</w:t>
      </w:r>
    </w:p>
    <w:p w14:paraId="7F0A730A" w14:textId="77777777" w:rsidR="00946C1D" w:rsidRPr="00973BEF" w:rsidRDefault="00946C1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The selected child must be under the age of 16 at the time of application and will become the owner of the investment upon reaching an age of between 10 and 25 years, as selected by you (Vesting Age). If the Plan ownership is transferred to a child between the age of 10 and under 16 years, a parent’s or guardian’s consent is required in order to transact on the investment. You can change the Vesting Age at any time if you desire.</w:t>
      </w:r>
    </w:p>
    <w:p w14:paraId="4EEC3A2C" w14:textId="77777777" w:rsidR="00946C1D" w:rsidRPr="00973BEF" w:rsidRDefault="00946C1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Once the Vesting Age is reached, the Child Plan is automatically transferred to the selected child without any personal tax or CGT obligations for you or the child. Thereafter, the selected child will have full ownership, control and access rights, including accessing investment proceeds, switching Investment Options and extending the term. Notwithstanding the vesting, the Centuria LifeGoals Child Plan retains its original commencement date.</w:t>
      </w:r>
    </w:p>
    <w:p w14:paraId="5780876B" w14:textId="344A0881" w:rsidR="00946C1D" w:rsidRPr="00973BEF" w:rsidRDefault="00946C1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Should you, as the investment owner, die before the Vesting Age, your estate representative will become the investment owner and hold the Centuria LifeGoals investment in trust for the selected child until the nominated Vesting Age is reached. If the selected child were to die before reaching the Vesting Age, the Centuria LifeGoals Child Plan will </w:t>
      </w:r>
      <w:r w:rsidR="000D0928" w:rsidRPr="00973BEF">
        <w:rPr>
          <w:rFonts w:ascii="Arial" w:eastAsia="Times New Roman" w:hAnsi="Arial" w:cs="Arial"/>
          <w:color w:val="auto"/>
          <w:sz w:val="22"/>
          <w:szCs w:val="22"/>
          <w:lang w:eastAsia="en-AU"/>
        </w:rPr>
        <w:t>mature,</w:t>
      </w:r>
      <w:r w:rsidRPr="00973BEF">
        <w:rPr>
          <w:rFonts w:ascii="Arial" w:eastAsia="Times New Roman" w:hAnsi="Arial" w:cs="Arial"/>
          <w:color w:val="auto"/>
          <w:sz w:val="22"/>
          <w:szCs w:val="22"/>
          <w:lang w:eastAsia="en-AU"/>
        </w:rPr>
        <w:t xml:space="preserve"> and the proceeds will be paid to you on a tax-free basis unless a beneficiary or beneficiaries have been nominated.</w:t>
      </w:r>
    </w:p>
    <w:p w14:paraId="21FD243F" w14:textId="07645570" w:rsidR="001921DD" w:rsidRPr="00973BEF" w:rsidRDefault="001921DD" w:rsidP="00973BEF">
      <w:pPr>
        <w:pStyle w:val="BODYSTANDARDBLACK9pt11"/>
        <w:rPr>
          <w:rFonts w:ascii="Arial" w:eastAsia="Times New Roman" w:hAnsi="Arial" w:cs="Arial"/>
          <w:lang w:eastAsia="en-AU"/>
        </w:rPr>
      </w:pPr>
      <w:r w:rsidRPr="00973BEF">
        <w:rPr>
          <w:rFonts w:ascii="Arial" w:eastAsia="Times New Roman" w:hAnsi="Arial" w:cs="Arial"/>
          <w:color w:val="auto"/>
          <w:sz w:val="24"/>
          <w:szCs w:val="24"/>
          <w:lang w:eastAsia="en-AU"/>
        </w:rPr>
        <w:br w:type="page"/>
      </w:r>
    </w:p>
    <w:p w14:paraId="4C6BCCB9" w14:textId="1973DE79" w:rsidR="00946C1D" w:rsidRPr="00973BEF" w:rsidRDefault="00946C1D" w:rsidP="00973BEF">
      <w:pPr>
        <w:pStyle w:val="Heading2"/>
        <w:numPr>
          <w:ilvl w:val="0"/>
          <w:numId w:val="5"/>
        </w:numPr>
        <w:ind w:left="0" w:firstLine="0"/>
        <w:rPr>
          <w:rFonts w:ascii="Arial" w:hAnsi="Arial" w:cs="Arial"/>
          <w:b/>
        </w:rPr>
      </w:pPr>
      <w:bookmarkStart w:id="13" w:name="_Toc52180448"/>
      <w:r w:rsidRPr="00973BEF">
        <w:rPr>
          <w:rFonts w:ascii="Arial" w:hAnsi="Arial" w:cs="Arial"/>
          <w:b/>
        </w:rPr>
        <w:lastRenderedPageBreak/>
        <w:t>Tax Effective Wealth Building</w:t>
      </w:r>
      <w:bookmarkEnd w:id="13"/>
    </w:p>
    <w:p w14:paraId="0D2A8C5F" w14:textId="77777777" w:rsidR="00383CA0" w:rsidRPr="00973BEF" w:rsidRDefault="00383CA0" w:rsidP="00973BEF">
      <w:pPr>
        <w:rPr>
          <w:rFonts w:ascii="Arial" w:hAnsi="Arial" w:cs="Arial"/>
          <w:lang w:val="en-AU"/>
        </w:rPr>
      </w:pPr>
    </w:p>
    <w:p w14:paraId="5E99AB5F" w14:textId="5FFDCD38" w:rsidR="00946C1D" w:rsidRPr="008230C6" w:rsidRDefault="00946C1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Your investment is ‘tax-paid’ which means that tax is paid by Centuria Life on earnings made by Centuria LifeGoals during the investment period. Further, the performance returns for Centuria LifeGoals are quoted after </w:t>
      </w:r>
      <w:r w:rsidR="00DE0B44" w:rsidRPr="00973BEF">
        <w:rPr>
          <w:rFonts w:ascii="Arial" w:eastAsia="Times New Roman" w:hAnsi="Arial" w:cs="Arial"/>
          <w:color w:val="auto"/>
          <w:sz w:val="22"/>
          <w:szCs w:val="22"/>
          <w:lang w:eastAsia="en-AU"/>
        </w:rPr>
        <w:t>the payment of taxes by Centuria Life and fees</w:t>
      </w:r>
      <w:r w:rsidRPr="00973BEF">
        <w:rPr>
          <w:rFonts w:ascii="Arial" w:eastAsia="Times New Roman" w:hAnsi="Arial" w:cs="Arial"/>
          <w:color w:val="auto"/>
          <w:sz w:val="22"/>
          <w:szCs w:val="22"/>
          <w:lang w:eastAsia="en-AU"/>
        </w:rPr>
        <w:t xml:space="preserve">. In contrast, returns on most other investments (such as managed funds, term deposits and shares) are quoted on a before tax or ‘gross’ </w:t>
      </w:r>
      <w:r w:rsidRPr="008230C6">
        <w:rPr>
          <w:rFonts w:ascii="Arial" w:eastAsia="Times New Roman" w:hAnsi="Arial" w:cs="Arial"/>
          <w:color w:val="auto"/>
          <w:sz w:val="22"/>
          <w:szCs w:val="22"/>
          <w:lang w:eastAsia="en-AU"/>
        </w:rPr>
        <w:t xml:space="preserve">basis. </w:t>
      </w:r>
    </w:p>
    <w:p w14:paraId="4850575E" w14:textId="77777777" w:rsidR="00946C1D" w:rsidRPr="008230C6" w:rsidRDefault="00946C1D" w:rsidP="00973BEF">
      <w:pPr>
        <w:pStyle w:val="BODYSTANDARDBLACK9pt11"/>
        <w:rPr>
          <w:rFonts w:ascii="Arial" w:eastAsia="Times New Roman" w:hAnsi="Arial" w:cs="Arial"/>
          <w:color w:val="auto"/>
          <w:sz w:val="22"/>
          <w:szCs w:val="22"/>
          <w:lang w:eastAsia="en-AU"/>
        </w:rPr>
      </w:pPr>
      <w:r w:rsidRPr="008230C6">
        <w:rPr>
          <w:rFonts w:ascii="Arial" w:eastAsia="Times New Roman" w:hAnsi="Arial" w:cs="Arial"/>
          <w:color w:val="auto"/>
          <w:sz w:val="22"/>
          <w:szCs w:val="22"/>
          <w:lang w:eastAsia="en-AU"/>
        </w:rPr>
        <w:t xml:space="preserve">For example, as shown in the table below for illustrative purposes, for an Investor in the highest marginal tax bracket, assuming a 5% per annum after-tax investment return for a tax-paid investment product is equivalent to a 9.4% per annum before-tax investment return. This is because the before-tax investment will be reduced by the tax payable on it at the highest marginal tax rate of 45% (plus 2% Medicare levy plus any Medicare levy surcharge). </w:t>
      </w:r>
    </w:p>
    <w:p w14:paraId="1A86C0DE" w14:textId="77777777" w:rsidR="00946C1D" w:rsidRPr="00973BEF" w:rsidRDefault="00946C1D" w:rsidP="00973BEF">
      <w:pPr>
        <w:rPr>
          <w:rFonts w:ascii="Arial" w:eastAsia="Times New Roman" w:hAnsi="Arial" w:cs="Arial"/>
          <w:lang w:eastAsia="en-AU"/>
        </w:rPr>
      </w:pPr>
    </w:p>
    <w:p w14:paraId="2C19A14A" w14:textId="77777777" w:rsidR="009B4310" w:rsidRPr="00973BEF" w:rsidRDefault="009B4310" w:rsidP="009B4310">
      <w:pPr>
        <w:rPr>
          <w:rFonts w:ascii="Arial" w:eastAsia="Times New Roman" w:hAnsi="Arial" w:cs="Arial"/>
          <w:sz w:val="22"/>
          <w:szCs w:val="22"/>
          <w:lang w:eastAsia="en-AU"/>
        </w:rPr>
      </w:pPr>
      <w:r w:rsidRPr="00973BEF">
        <w:rPr>
          <w:rFonts w:ascii="Arial" w:eastAsia="Times New Roman" w:hAnsi="Arial" w:cs="Arial"/>
          <w:sz w:val="22"/>
          <w:szCs w:val="22"/>
          <w:lang w:eastAsia="en-AU"/>
        </w:rPr>
        <w:t>You can make unlimited contributions to an Investment Option during the first year after you make your initial investment. In each of the following years, you can contribute up to 125% of the previous year’s contributions without resetting the original investment date for calculating the 10-year period for tax purposes. This is known as the 125% Rule. This means that additional investments can have a term of less than 10 years and the earnings will still be tax paid.</w:t>
      </w:r>
    </w:p>
    <w:p w14:paraId="62763CE5" w14:textId="77777777" w:rsidR="000D0928" w:rsidRPr="00973BEF" w:rsidRDefault="000D0928" w:rsidP="00973BEF">
      <w:pPr>
        <w:pStyle w:val="Pa13"/>
        <w:spacing w:after="100"/>
        <w:rPr>
          <w:rFonts w:ascii="Arial" w:hAnsi="Arial" w:cs="Arial"/>
          <w:color w:val="000000"/>
          <w:sz w:val="18"/>
          <w:szCs w:val="18"/>
          <w:lang w:val="en-US"/>
        </w:rPr>
      </w:pPr>
    </w:p>
    <w:p w14:paraId="4F12FFF2" w14:textId="55407FCA" w:rsidR="00946C1D" w:rsidRDefault="00946C1D"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You can withdraw your investment (in whole or part) plus any earnings, at or after the end of the 10-year period, and, if you have complied with the 125% Rule, pay no tax.</w:t>
      </w:r>
      <w:r w:rsidR="000A06F3">
        <w:rPr>
          <w:rFonts w:ascii="Arial" w:eastAsia="Times New Roman" w:hAnsi="Arial" w:cs="Arial"/>
          <w:sz w:val="22"/>
          <w:szCs w:val="22"/>
          <w:lang w:eastAsia="en-AU"/>
        </w:rPr>
        <w:t xml:space="preserve"> </w:t>
      </w:r>
      <w:r w:rsidRPr="00973BEF">
        <w:rPr>
          <w:rFonts w:ascii="Arial" w:eastAsia="Times New Roman" w:hAnsi="Arial" w:cs="Arial"/>
          <w:sz w:val="22"/>
          <w:szCs w:val="22"/>
          <w:lang w:eastAsia="en-AU"/>
        </w:rPr>
        <w:t>No matter when you make a withdrawal, no tax is payable on the apportioned capital component of your withdrawal (that is, there is effectively no tax payable on any contribution you made).</w:t>
      </w:r>
    </w:p>
    <w:p w14:paraId="754C4FAE" w14:textId="780EBFEA" w:rsidR="0010733B" w:rsidRDefault="0010733B">
      <w:pPr>
        <w:rPr>
          <w:rFonts w:ascii="Arial" w:eastAsia="Times New Roman" w:hAnsi="Arial" w:cs="Arial"/>
          <w:sz w:val="22"/>
          <w:szCs w:val="22"/>
          <w:lang w:eastAsia="en-AU"/>
        </w:rPr>
      </w:pPr>
      <w:r>
        <w:rPr>
          <w:rFonts w:ascii="Arial" w:eastAsia="Times New Roman" w:hAnsi="Arial" w:cs="Arial"/>
          <w:sz w:val="22"/>
          <w:szCs w:val="22"/>
          <w:lang w:eastAsia="en-AU"/>
        </w:rPr>
        <w:br w:type="page"/>
      </w:r>
    </w:p>
    <w:p w14:paraId="26F1BBA9" w14:textId="224C2A98" w:rsidR="00946C1D" w:rsidRPr="00973BEF" w:rsidRDefault="00946C1D" w:rsidP="00973BEF">
      <w:pPr>
        <w:pStyle w:val="Heading2"/>
        <w:numPr>
          <w:ilvl w:val="0"/>
          <w:numId w:val="5"/>
        </w:numPr>
        <w:ind w:left="0" w:firstLine="0"/>
        <w:rPr>
          <w:rFonts w:ascii="Arial" w:hAnsi="Arial" w:cs="Arial"/>
          <w:b/>
        </w:rPr>
      </w:pPr>
      <w:bookmarkStart w:id="14" w:name="_Toc52180449"/>
      <w:r w:rsidRPr="00973BEF">
        <w:rPr>
          <w:rFonts w:ascii="Arial" w:hAnsi="Arial" w:cs="Arial"/>
          <w:b/>
        </w:rPr>
        <w:lastRenderedPageBreak/>
        <w:t>Investment alternative/supplement to Superannuation</w:t>
      </w:r>
      <w:bookmarkEnd w:id="14"/>
    </w:p>
    <w:p w14:paraId="5F0ADEB6" w14:textId="77777777" w:rsidR="00383CA0" w:rsidRPr="00973BEF" w:rsidRDefault="00383CA0" w:rsidP="00973BEF">
      <w:pPr>
        <w:rPr>
          <w:rFonts w:ascii="Arial" w:hAnsi="Arial" w:cs="Arial"/>
          <w:lang w:val="en-AU"/>
        </w:rPr>
      </w:pPr>
    </w:p>
    <w:p w14:paraId="22B90695" w14:textId="77777777" w:rsidR="00946C1D" w:rsidRPr="00973BEF" w:rsidRDefault="00946C1D" w:rsidP="00973BEF">
      <w:pPr>
        <w:pStyle w:val="SubHeader-RED"/>
        <w:rPr>
          <w:rFonts w:ascii="Arial" w:eastAsia="Times New Roman" w:hAnsi="Arial" w:cs="Arial"/>
          <w:b w:val="0"/>
          <w:bCs w:val="0"/>
          <w:color w:val="auto"/>
          <w:sz w:val="22"/>
          <w:szCs w:val="22"/>
          <w:lang w:eastAsia="en-AU"/>
        </w:rPr>
      </w:pPr>
      <w:r w:rsidRPr="00973BEF">
        <w:rPr>
          <w:rFonts w:ascii="Arial" w:eastAsia="Times New Roman" w:hAnsi="Arial" w:cs="Arial"/>
          <w:b w:val="0"/>
          <w:bCs w:val="0"/>
          <w:color w:val="auto"/>
          <w:sz w:val="22"/>
          <w:szCs w:val="22"/>
          <w:lang w:eastAsia="en-AU"/>
        </w:rPr>
        <w:t>Superannuation is a tax-effective way in which to save for retirement, with investment earnings concessionally taxed at 15% and (like Centuria LifeGoals) superannuation investments are tax-paid.</w:t>
      </w:r>
    </w:p>
    <w:p w14:paraId="2F3E40D8" w14:textId="5C6C4C10" w:rsidR="00946C1D" w:rsidRPr="00973BEF" w:rsidRDefault="00946C1D" w:rsidP="00973BEF">
      <w:pPr>
        <w:pStyle w:val="SubHeader-RED"/>
        <w:rPr>
          <w:rFonts w:ascii="Arial" w:eastAsia="Times New Roman" w:hAnsi="Arial" w:cs="Arial"/>
          <w:b w:val="0"/>
          <w:bCs w:val="0"/>
          <w:color w:val="auto"/>
          <w:sz w:val="22"/>
          <w:szCs w:val="22"/>
          <w:lang w:eastAsia="en-AU"/>
        </w:rPr>
      </w:pPr>
      <w:r w:rsidRPr="00973BEF">
        <w:rPr>
          <w:rFonts w:ascii="Arial" w:eastAsia="Times New Roman" w:hAnsi="Arial" w:cs="Arial"/>
          <w:b w:val="0"/>
          <w:bCs w:val="0"/>
          <w:color w:val="auto"/>
          <w:sz w:val="22"/>
          <w:szCs w:val="22"/>
          <w:lang w:eastAsia="en-AU"/>
        </w:rPr>
        <w:t xml:space="preserve">However, there are </w:t>
      </w:r>
      <w:r w:rsidR="000D0928" w:rsidRPr="00973BEF">
        <w:rPr>
          <w:rFonts w:ascii="Arial" w:eastAsia="Times New Roman" w:hAnsi="Arial" w:cs="Arial"/>
          <w:b w:val="0"/>
          <w:bCs w:val="0"/>
          <w:color w:val="auto"/>
          <w:sz w:val="22"/>
          <w:szCs w:val="22"/>
          <w:lang w:eastAsia="en-AU"/>
        </w:rPr>
        <w:t>several</w:t>
      </w:r>
      <w:r w:rsidRPr="00973BEF">
        <w:rPr>
          <w:rFonts w:ascii="Arial" w:eastAsia="Times New Roman" w:hAnsi="Arial" w:cs="Arial"/>
          <w:b w:val="0"/>
          <w:bCs w:val="0"/>
          <w:color w:val="auto"/>
          <w:sz w:val="22"/>
          <w:szCs w:val="22"/>
          <w:lang w:eastAsia="en-AU"/>
        </w:rPr>
        <w:t xml:space="preserve"> limitations that apply to superannuation:</w:t>
      </w:r>
    </w:p>
    <w:p w14:paraId="024A7996" w14:textId="7819FA8E" w:rsidR="00946C1D" w:rsidRPr="00973BEF" w:rsidRDefault="00946C1D" w:rsidP="00973BEF">
      <w:pPr>
        <w:pStyle w:val="SubHeader-RED"/>
        <w:numPr>
          <w:ilvl w:val="0"/>
          <w:numId w:val="17"/>
        </w:numPr>
        <w:rPr>
          <w:rFonts w:ascii="Arial" w:eastAsia="Times New Roman" w:hAnsi="Arial" w:cs="Arial"/>
          <w:b w:val="0"/>
          <w:bCs w:val="0"/>
          <w:color w:val="auto"/>
          <w:sz w:val="22"/>
          <w:szCs w:val="22"/>
          <w:lang w:eastAsia="en-AU"/>
        </w:rPr>
      </w:pPr>
      <w:r w:rsidRPr="00973BEF">
        <w:rPr>
          <w:rFonts w:ascii="Arial" w:eastAsia="Times New Roman" w:hAnsi="Arial" w:cs="Arial"/>
          <w:b w:val="0"/>
          <w:bCs w:val="0"/>
          <w:color w:val="auto"/>
          <w:sz w:val="22"/>
          <w:szCs w:val="22"/>
          <w:lang w:eastAsia="en-AU"/>
        </w:rPr>
        <w:t>Most of us can’t access our superannuation until we are at least 65 years of age.</w:t>
      </w:r>
    </w:p>
    <w:p w14:paraId="7E271E2B" w14:textId="7A755793" w:rsidR="00946C1D" w:rsidRPr="00973BEF" w:rsidRDefault="00946C1D" w:rsidP="00973BEF">
      <w:pPr>
        <w:pStyle w:val="SubHeader-RED"/>
        <w:numPr>
          <w:ilvl w:val="0"/>
          <w:numId w:val="17"/>
        </w:numPr>
        <w:rPr>
          <w:rFonts w:ascii="Arial" w:eastAsia="Times New Roman" w:hAnsi="Arial" w:cs="Arial"/>
          <w:b w:val="0"/>
          <w:bCs w:val="0"/>
          <w:color w:val="auto"/>
          <w:sz w:val="22"/>
          <w:szCs w:val="22"/>
          <w:lang w:eastAsia="en-AU"/>
        </w:rPr>
      </w:pPr>
      <w:r w:rsidRPr="00973BEF">
        <w:rPr>
          <w:rFonts w:ascii="Arial" w:eastAsia="Times New Roman" w:hAnsi="Arial" w:cs="Arial"/>
          <w:b w:val="0"/>
          <w:bCs w:val="0"/>
          <w:color w:val="auto"/>
          <w:sz w:val="22"/>
          <w:szCs w:val="22"/>
          <w:lang w:eastAsia="en-AU"/>
        </w:rPr>
        <w:t>There are limits on how much you can contribute to superannuation.</w:t>
      </w:r>
    </w:p>
    <w:p w14:paraId="3DBD5E0C" w14:textId="263FD905" w:rsidR="00946C1D" w:rsidRPr="00973BEF" w:rsidRDefault="00946C1D" w:rsidP="00973BEF">
      <w:pPr>
        <w:pStyle w:val="SubHeader-RED"/>
        <w:numPr>
          <w:ilvl w:val="0"/>
          <w:numId w:val="17"/>
        </w:numPr>
        <w:rPr>
          <w:rFonts w:ascii="Arial" w:eastAsia="Times New Roman" w:hAnsi="Arial" w:cs="Arial"/>
          <w:b w:val="0"/>
          <w:bCs w:val="0"/>
          <w:color w:val="auto"/>
          <w:sz w:val="22"/>
          <w:szCs w:val="22"/>
          <w:lang w:eastAsia="en-AU"/>
        </w:rPr>
      </w:pPr>
      <w:r w:rsidRPr="00973BEF">
        <w:rPr>
          <w:rFonts w:ascii="Arial" w:eastAsia="Times New Roman" w:hAnsi="Arial" w:cs="Arial"/>
          <w:b w:val="0"/>
          <w:bCs w:val="0"/>
          <w:color w:val="auto"/>
          <w:sz w:val="22"/>
          <w:szCs w:val="22"/>
          <w:lang w:eastAsia="en-AU"/>
        </w:rPr>
        <w:t>There is a maximum account balance once retirement is reached.</w:t>
      </w:r>
    </w:p>
    <w:p w14:paraId="24CDB7AC" w14:textId="77777777" w:rsidR="00946C1D" w:rsidRPr="00973BEF" w:rsidRDefault="00946C1D" w:rsidP="00973BEF">
      <w:pPr>
        <w:pStyle w:val="SubHeader-RED"/>
        <w:rPr>
          <w:rFonts w:ascii="Arial" w:eastAsia="Times New Roman" w:hAnsi="Arial" w:cs="Arial"/>
          <w:b w:val="0"/>
          <w:bCs w:val="0"/>
          <w:color w:val="auto"/>
          <w:sz w:val="22"/>
          <w:szCs w:val="22"/>
          <w:lang w:eastAsia="en-AU"/>
        </w:rPr>
      </w:pPr>
      <w:r w:rsidRPr="00973BEF">
        <w:rPr>
          <w:rFonts w:ascii="Arial" w:eastAsia="Times New Roman" w:hAnsi="Arial" w:cs="Arial"/>
          <w:b w:val="0"/>
          <w:bCs w:val="0"/>
          <w:color w:val="auto"/>
          <w:sz w:val="22"/>
          <w:szCs w:val="22"/>
          <w:lang w:eastAsia="en-AU"/>
        </w:rPr>
        <w:t>Centuria LifeGoals are a tax-effective investment that addresses these limitations. With Centuria LifeGoals, you can access your investment at any time and the only limit on contributions is the 125% Rule, so that you can supplement your capped superannuation contributions and balances. To obtain the full taxation benefits applicable to Centuria LifeGoals you should comply with the 125% Rule and hold your investment for 10 years from the first contribution you make.</w:t>
      </w:r>
    </w:p>
    <w:p w14:paraId="44AF82F1" w14:textId="77777777" w:rsidR="009B4310" w:rsidRDefault="009B4310" w:rsidP="00973BEF">
      <w:pPr>
        <w:pStyle w:val="SubHeader-RED"/>
        <w:rPr>
          <w:rFonts w:ascii="Arial" w:eastAsia="Times New Roman" w:hAnsi="Arial" w:cs="Arial"/>
          <w:color w:val="auto"/>
          <w:sz w:val="24"/>
          <w:szCs w:val="24"/>
          <w:lang w:eastAsia="en-AU"/>
        </w:rPr>
      </w:pPr>
    </w:p>
    <w:p w14:paraId="3CDE3774" w14:textId="77777777" w:rsidR="009B4310" w:rsidRDefault="009B4310" w:rsidP="00973BEF">
      <w:pPr>
        <w:pStyle w:val="SubHeader-RED"/>
        <w:rPr>
          <w:rFonts w:ascii="Arial" w:eastAsia="Times New Roman" w:hAnsi="Arial" w:cs="Arial"/>
          <w:color w:val="auto"/>
          <w:sz w:val="24"/>
          <w:szCs w:val="24"/>
          <w:lang w:eastAsia="en-AU"/>
        </w:rPr>
      </w:pPr>
    </w:p>
    <w:p w14:paraId="51D665F2" w14:textId="77777777" w:rsidR="009B4310" w:rsidRDefault="009B4310" w:rsidP="00973BEF">
      <w:pPr>
        <w:pStyle w:val="SubHeader-RED"/>
        <w:rPr>
          <w:rFonts w:ascii="Arial" w:eastAsia="Times New Roman" w:hAnsi="Arial" w:cs="Arial"/>
          <w:color w:val="auto"/>
          <w:sz w:val="24"/>
          <w:szCs w:val="24"/>
          <w:lang w:eastAsia="en-AU"/>
        </w:rPr>
      </w:pPr>
    </w:p>
    <w:p w14:paraId="2A389F2B" w14:textId="77777777" w:rsidR="009B4310" w:rsidRDefault="009B4310" w:rsidP="00973BEF">
      <w:pPr>
        <w:pStyle w:val="SubHeader-RED"/>
        <w:rPr>
          <w:rFonts w:ascii="Arial" w:eastAsia="Times New Roman" w:hAnsi="Arial" w:cs="Arial"/>
          <w:color w:val="auto"/>
          <w:sz w:val="24"/>
          <w:szCs w:val="24"/>
          <w:lang w:eastAsia="en-AU"/>
        </w:rPr>
      </w:pPr>
    </w:p>
    <w:p w14:paraId="5FE47B86" w14:textId="77777777" w:rsidR="009B4310" w:rsidRDefault="009B4310" w:rsidP="00973BEF">
      <w:pPr>
        <w:pStyle w:val="SubHeader-RED"/>
        <w:rPr>
          <w:rFonts w:ascii="Arial" w:eastAsia="Times New Roman" w:hAnsi="Arial" w:cs="Arial"/>
          <w:color w:val="auto"/>
          <w:sz w:val="24"/>
          <w:szCs w:val="24"/>
          <w:lang w:eastAsia="en-AU"/>
        </w:rPr>
      </w:pPr>
    </w:p>
    <w:p w14:paraId="1BB519EB" w14:textId="77777777" w:rsidR="009B4310" w:rsidRDefault="009B4310" w:rsidP="00973BEF">
      <w:pPr>
        <w:pStyle w:val="SubHeader-RED"/>
        <w:rPr>
          <w:rFonts w:ascii="Arial" w:eastAsia="Times New Roman" w:hAnsi="Arial" w:cs="Arial"/>
          <w:color w:val="auto"/>
          <w:sz w:val="24"/>
          <w:szCs w:val="24"/>
          <w:lang w:eastAsia="en-AU"/>
        </w:rPr>
      </w:pPr>
    </w:p>
    <w:p w14:paraId="33504102" w14:textId="77777777" w:rsidR="009B4310" w:rsidRDefault="009B4310" w:rsidP="00973BEF">
      <w:pPr>
        <w:pStyle w:val="SubHeader-RED"/>
        <w:rPr>
          <w:rFonts w:ascii="Arial" w:eastAsia="Times New Roman" w:hAnsi="Arial" w:cs="Arial"/>
          <w:color w:val="auto"/>
          <w:sz w:val="24"/>
          <w:szCs w:val="24"/>
          <w:lang w:eastAsia="en-AU"/>
        </w:rPr>
      </w:pPr>
    </w:p>
    <w:p w14:paraId="670F9713" w14:textId="77777777" w:rsidR="009B4310" w:rsidRDefault="009B4310" w:rsidP="00973BEF">
      <w:pPr>
        <w:pStyle w:val="SubHeader-RED"/>
        <w:rPr>
          <w:rFonts w:ascii="Arial" w:eastAsia="Times New Roman" w:hAnsi="Arial" w:cs="Arial"/>
          <w:color w:val="auto"/>
          <w:sz w:val="24"/>
          <w:szCs w:val="24"/>
          <w:lang w:eastAsia="en-AU"/>
        </w:rPr>
      </w:pPr>
    </w:p>
    <w:p w14:paraId="60820453" w14:textId="77777777" w:rsidR="009B4310" w:rsidRDefault="009B4310" w:rsidP="00973BEF">
      <w:pPr>
        <w:pStyle w:val="SubHeader-RED"/>
        <w:rPr>
          <w:rFonts w:ascii="Arial" w:eastAsia="Times New Roman" w:hAnsi="Arial" w:cs="Arial"/>
          <w:color w:val="auto"/>
          <w:sz w:val="24"/>
          <w:szCs w:val="24"/>
          <w:lang w:eastAsia="en-AU"/>
        </w:rPr>
      </w:pPr>
    </w:p>
    <w:p w14:paraId="7546F3AA" w14:textId="77777777" w:rsidR="009B4310" w:rsidRDefault="009B4310" w:rsidP="00973BEF">
      <w:pPr>
        <w:pStyle w:val="SubHeader-RED"/>
        <w:rPr>
          <w:rFonts w:ascii="Arial" w:eastAsia="Times New Roman" w:hAnsi="Arial" w:cs="Arial"/>
          <w:color w:val="auto"/>
          <w:sz w:val="24"/>
          <w:szCs w:val="24"/>
          <w:lang w:eastAsia="en-AU"/>
        </w:rPr>
      </w:pPr>
    </w:p>
    <w:p w14:paraId="6F4385DF" w14:textId="77777777" w:rsidR="009B4310" w:rsidRDefault="009B4310" w:rsidP="00973BEF">
      <w:pPr>
        <w:pStyle w:val="SubHeader-RED"/>
        <w:rPr>
          <w:rFonts w:ascii="Arial" w:eastAsia="Times New Roman" w:hAnsi="Arial" w:cs="Arial"/>
          <w:color w:val="auto"/>
          <w:sz w:val="24"/>
          <w:szCs w:val="24"/>
          <w:lang w:eastAsia="en-AU"/>
        </w:rPr>
      </w:pPr>
    </w:p>
    <w:p w14:paraId="4F7876C2" w14:textId="77777777" w:rsidR="009B4310" w:rsidRDefault="009B4310" w:rsidP="00973BEF">
      <w:pPr>
        <w:pStyle w:val="SubHeader-RED"/>
        <w:rPr>
          <w:rFonts w:ascii="Arial" w:eastAsia="Times New Roman" w:hAnsi="Arial" w:cs="Arial"/>
          <w:color w:val="auto"/>
          <w:sz w:val="24"/>
          <w:szCs w:val="24"/>
          <w:lang w:eastAsia="en-AU"/>
        </w:rPr>
      </w:pPr>
    </w:p>
    <w:p w14:paraId="11FCEC5E" w14:textId="77777777" w:rsidR="009B4310" w:rsidRDefault="009B4310" w:rsidP="00973BEF">
      <w:pPr>
        <w:pStyle w:val="SubHeader-RED"/>
        <w:rPr>
          <w:rFonts w:ascii="Arial" w:eastAsia="Times New Roman" w:hAnsi="Arial" w:cs="Arial"/>
          <w:color w:val="auto"/>
          <w:sz w:val="24"/>
          <w:szCs w:val="24"/>
          <w:lang w:eastAsia="en-AU"/>
        </w:rPr>
      </w:pPr>
    </w:p>
    <w:p w14:paraId="5BF17803" w14:textId="77777777" w:rsidR="009B4310" w:rsidRDefault="009B4310" w:rsidP="00973BEF">
      <w:pPr>
        <w:pStyle w:val="SubHeader-RED"/>
        <w:rPr>
          <w:rFonts w:ascii="Arial" w:eastAsia="Times New Roman" w:hAnsi="Arial" w:cs="Arial"/>
          <w:color w:val="auto"/>
          <w:sz w:val="24"/>
          <w:szCs w:val="24"/>
          <w:lang w:eastAsia="en-AU"/>
        </w:rPr>
      </w:pPr>
    </w:p>
    <w:p w14:paraId="66906F3A" w14:textId="77777777" w:rsidR="009B4310" w:rsidRDefault="009B4310" w:rsidP="00973BEF">
      <w:pPr>
        <w:pStyle w:val="SubHeader-RED"/>
        <w:rPr>
          <w:rFonts w:ascii="Arial" w:eastAsia="Times New Roman" w:hAnsi="Arial" w:cs="Arial"/>
          <w:color w:val="auto"/>
          <w:sz w:val="24"/>
          <w:szCs w:val="24"/>
          <w:lang w:eastAsia="en-AU"/>
        </w:rPr>
      </w:pPr>
    </w:p>
    <w:p w14:paraId="2034D5AC" w14:textId="77777777" w:rsidR="009B4310" w:rsidRDefault="009B4310" w:rsidP="00973BEF">
      <w:pPr>
        <w:pStyle w:val="SubHeader-RED"/>
        <w:rPr>
          <w:rFonts w:ascii="Arial" w:eastAsia="Times New Roman" w:hAnsi="Arial" w:cs="Arial"/>
          <w:color w:val="auto"/>
          <w:sz w:val="24"/>
          <w:szCs w:val="24"/>
          <w:lang w:eastAsia="en-AU"/>
        </w:rPr>
      </w:pPr>
    </w:p>
    <w:p w14:paraId="63CF81AF" w14:textId="77777777" w:rsidR="009B4310" w:rsidRDefault="009B4310" w:rsidP="00973BEF">
      <w:pPr>
        <w:pStyle w:val="SubHeader-RED"/>
        <w:rPr>
          <w:rFonts w:ascii="Arial" w:eastAsia="Times New Roman" w:hAnsi="Arial" w:cs="Arial"/>
          <w:color w:val="auto"/>
          <w:sz w:val="24"/>
          <w:szCs w:val="24"/>
          <w:lang w:eastAsia="en-AU"/>
        </w:rPr>
      </w:pPr>
    </w:p>
    <w:p w14:paraId="7BD151CC" w14:textId="77777777" w:rsidR="00400907" w:rsidRDefault="00400907" w:rsidP="00973BEF">
      <w:pPr>
        <w:pStyle w:val="SubHeader-RED"/>
        <w:rPr>
          <w:rFonts w:ascii="Arial" w:eastAsia="Times New Roman" w:hAnsi="Arial" w:cs="Arial"/>
          <w:color w:val="auto"/>
          <w:sz w:val="24"/>
          <w:szCs w:val="24"/>
          <w:lang w:eastAsia="en-AU"/>
        </w:rPr>
      </w:pPr>
    </w:p>
    <w:p w14:paraId="34305CFB" w14:textId="77777777" w:rsidR="00400907" w:rsidRDefault="00400907" w:rsidP="00973BEF">
      <w:pPr>
        <w:pStyle w:val="SubHeader-RED"/>
        <w:rPr>
          <w:rFonts w:ascii="Arial" w:eastAsia="Times New Roman" w:hAnsi="Arial" w:cs="Arial"/>
          <w:color w:val="auto"/>
          <w:sz w:val="24"/>
          <w:szCs w:val="24"/>
          <w:lang w:eastAsia="en-AU"/>
        </w:rPr>
      </w:pPr>
    </w:p>
    <w:p w14:paraId="030BF5A3" w14:textId="25F5DA96" w:rsidR="00946C1D" w:rsidRDefault="00946C1D" w:rsidP="00973BEF">
      <w:pPr>
        <w:pStyle w:val="SubHeader-RED"/>
        <w:rPr>
          <w:rFonts w:ascii="Arial" w:eastAsia="Times New Roman" w:hAnsi="Arial" w:cs="Arial"/>
          <w:color w:val="auto"/>
          <w:sz w:val="24"/>
          <w:szCs w:val="24"/>
          <w:lang w:eastAsia="en-AU"/>
        </w:rPr>
      </w:pPr>
      <w:r w:rsidRPr="00973BEF">
        <w:rPr>
          <w:rFonts w:ascii="Arial" w:eastAsia="Times New Roman" w:hAnsi="Arial" w:cs="Arial"/>
          <w:color w:val="auto"/>
          <w:sz w:val="24"/>
          <w:szCs w:val="24"/>
          <w:lang w:eastAsia="en-AU"/>
        </w:rPr>
        <w:lastRenderedPageBreak/>
        <w:t>Centuria LifeGoals versus superannuation investment</w:t>
      </w:r>
    </w:p>
    <w:p w14:paraId="47EAA034" w14:textId="77777777" w:rsidR="00973BEF" w:rsidRPr="00973BEF" w:rsidRDefault="00973BEF" w:rsidP="00973BEF">
      <w:pPr>
        <w:pStyle w:val="SubHeader-RED"/>
        <w:rPr>
          <w:rFonts w:ascii="Arial" w:eastAsia="Times New Roman" w:hAnsi="Arial" w:cs="Arial"/>
          <w:color w:val="auto"/>
          <w:sz w:val="24"/>
          <w:szCs w:val="24"/>
          <w:lang w:eastAsia="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974"/>
        <w:gridCol w:w="3514"/>
      </w:tblGrid>
      <w:tr w:rsidR="001D7D32" w:rsidRPr="00973BEF" w14:paraId="2D0693FE" w14:textId="77777777" w:rsidTr="00757DE9">
        <w:trPr>
          <w:trHeight w:val="102"/>
        </w:trPr>
        <w:tc>
          <w:tcPr>
            <w:tcW w:w="1915" w:type="dxa"/>
            <w:tcBorders>
              <w:top w:val="nil"/>
              <w:left w:val="nil"/>
              <w:bottom w:val="single" w:sz="4" w:space="0" w:color="auto"/>
              <w:right w:val="single" w:sz="4" w:space="0" w:color="auto"/>
            </w:tcBorders>
          </w:tcPr>
          <w:p w14:paraId="14F2537F" w14:textId="77777777" w:rsidR="001D7D32" w:rsidRPr="00973BEF" w:rsidRDefault="001D7D32" w:rsidP="00973BEF">
            <w:pPr>
              <w:autoSpaceDE w:val="0"/>
              <w:autoSpaceDN w:val="0"/>
              <w:adjustRightInd w:val="0"/>
              <w:spacing w:after="100" w:line="161" w:lineRule="atLeast"/>
              <w:rPr>
                <w:rFonts w:ascii="Arial" w:hAnsi="Arial" w:cs="Arial"/>
                <w:b/>
                <w:bCs/>
                <w:color w:val="000000"/>
                <w:sz w:val="20"/>
                <w:szCs w:val="20"/>
                <w:lang w:val="en-AU"/>
              </w:rPr>
            </w:pPr>
          </w:p>
        </w:tc>
        <w:tc>
          <w:tcPr>
            <w:tcW w:w="2974" w:type="dxa"/>
            <w:tcBorders>
              <w:left w:val="single" w:sz="4" w:space="0" w:color="auto"/>
            </w:tcBorders>
          </w:tcPr>
          <w:p w14:paraId="2F79EA42" w14:textId="115D79F4" w:rsidR="001D7D32" w:rsidRPr="00973BEF" w:rsidRDefault="001D7D32"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b/>
                <w:bCs/>
                <w:color w:val="000000"/>
                <w:sz w:val="20"/>
                <w:szCs w:val="20"/>
                <w:lang w:val="en-AU"/>
              </w:rPr>
              <w:t>Superannuation</w:t>
            </w:r>
          </w:p>
        </w:tc>
        <w:tc>
          <w:tcPr>
            <w:tcW w:w="3514" w:type="dxa"/>
          </w:tcPr>
          <w:p w14:paraId="731CA583" w14:textId="7D64CACF" w:rsidR="001D7D32" w:rsidRPr="00973BEF" w:rsidRDefault="001D7D32"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b/>
                <w:bCs/>
                <w:color w:val="000000"/>
                <w:sz w:val="20"/>
                <w:szCs w:val="20"/>
                <w:lang w:val="en-AU"/>
              </w:rPr>
              <w:t>Centuria LifeGoals</w:t>
            </w:r>
          </w:p>
        </w:tc>
      </w:tr>
      <w:tr w:rsidR="00946C1D" w:rsidRPr="00973BEF" w14:paraId="2EA2A9A5" w14:textId="77777777" w:rsidTr="00757DE9">
        <w:trPr>
          <w:trHeight w:val="102"/>
        </w:trPr>
        <w:tc>
          <w:tcPr>
            <w:tcW w:w="1915" w:type="dxa"/>
            <w:tcBorders>
              <w:top w:val="single" w:sz="4" w:space="0" w:color="auto"/>
            </w:tcBorders>
          </w:tcPr>
          <w:p w14:paraId="55833006"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Tax paid</w:t>
            </w:r>
          </w:p>
        </w:tc>
        <w:tc>
          <w:tcPr>
            <w:tcW w:w="2974" w:type="dxa"/>
          </w:tcPr>
          <w:p w14:paraId="24D632DE"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15% maximum</w:t>
            </w:r>
          </w:p>
        </w:tc>
        <w:tc>
          <w:tcPr>
            <w:tcW w:w="3514" w:type="dxa"/>
          </w:tcPr>
          <w:p w14:paraId="486A3C93"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30% maximum</w:t>
            </w:r>
          </w:p>
        </w:tc>
      </w:tr>
      <w:tr w:rsidR="00946C1D" w:rsidRPr="00973BEF" w14:paraId="7F6F4E9A" w14:textId="77777777" w:rsidTr="00757DE9">
        <w:trPr>
          <w:trHeight w:val="206"/>
        </w:trPr>
        <w:tc>
          <w:tcPr>
            <w:tcW w:w="1915" w:type="dxa"/>
          </w:tcPr>
          <w:p w14:paraId="3152FB67"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Access to funds</w:t>
            </w:r>
          </w:p>
        </w:tc>
        <w:tc>
          <w:tcPr>
            <w:tcW w:w="2974" w:type="dxa"/>
          </w:tcPr>
          <w:p w14:paraId="57837DCD"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65 years of age or preservation age</w:t>
            </w:r>
          </w:p>
        </w:tc>
        <w:tc>
          <w:tcPr>
            <w:tcW w:w="3514" w:type="dxa"/>
          </w:tcPr>
          <w:p w14:paraId="6A7E0413"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Any time (although there may be tax consequences for withdrawing before 10 years)</w:t>
            </w:r>
          </w:p>
        </w:tc>
      </w:tr>
      <w:tr w:rsidR="00946C1D" w:rsidRPr="00973BEF" w14:paraId="0C38A5C7" w14:textId="77777777" w:rsidTr="00757DE9">
        <w:trPr>
          <w:trHeight w:val="207"/>
        </w:trPr>
        <w:tc>
          <w:tcPr>
            <w:tcW w:w="1915" w:type="dxa"/>
          </w:tcPr>
          <w:p w14:paraId="6C2753E4"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Contribution cap (per annum)</w:t>
            </w:r>
          </w:p>
        </w:tc>
        <w:tc>
          <w:tcPr>
            <w:tcW w:w="2974" w:type="dxa"/>
          </w:tcPr>
          <w:p w14:paraId="4B9E0049" w14:textId="38A249D0" w:rsidR="001D7D32"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w:t>
            </w:r>
            <w:r w:rsidR="00E62437">
              <w:rPr>
                <w:rFonts w:ascii="Arial" w:hAnsi="Arial" w:cs="Arial"/>
                <w:color w:val="000000"/>
                <w:sz w:val="20"/>
                <w:szCs w:val="20"/>
                <w:lang w:val="en-AU"/>
              </w:rPr>
              <w:t>30</w:t>
            </w:r>
            <w:r w:rsidRPr="00973BEF">
              <w:rPr>
                <w:rFonts w:ascii="Arial" w:hAnsi="Arial" w:cs="Arial"/>
                <w:color w:val="000000"/>
                <w:sz w:val="20"/>
                <w:szCs w:val="20"/>
                <w:lang w:val="en-AU"/>
              </w:rPr>
              <w:t>,000 concessional</w:t>
            </w:r>
          </w:p>
          <w:p w14:paraId="3BCA4C09" w14:textId="44F67259"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$1</w:t>
            </w:r>
            <w:r w:rsidR="00E62437">
              <w:rPr>
                <w:rFonts w:ascii="Arial" w:hAnsi="Arial" w:cs="Arial"/>
                <w:color w:val="000000"/>
                <w:sz w:val="20"/>
                <w:szCs w:val="20"/>
                <w:lang w:val="en-AU"/>
              </w:rPr>
              <w:t>2</w:t>
            </w:r>
            <w:r w:rsidRPr="00973BEF">
              <w:rPr>
                <w:rFonts w:ascii="Arial" w:hAnsi="Arial" w:cs="Arial"/>
                <w:color w:val="000000"/>
                <w:sz w:val="20"/>
                <w:szCs w:val="20"/>
                <w:lang w:val="en-AU"/>
              </w:rPr>
              <w:t>0,000 non-concessional</w:t>
            </w:r>
            <w:r w:rsidR="009B4310">
              <w:rPr>
                <w:rStyle w:val="FootnoteReference"/>
                <w:rFonts w:ascii="Arial" w:hAnsi="Arial" w:cs="Arial"/>
                <w:color w:val="000000"/>
                <w:sz w:val="20"/>
                <w:szCs w:val="20"/>
                <w:lang w:val="en-AU"/>
              </w:rPr>
              <w:footnoteReference w:id="5"/>
            </w:r>
          </w:p>
        </w:tc>
        <w:tc>
          <w:tcPr>
            <w:tcW w:w="3514" w:type="dxa"/>
          </w:tcPr>
          <w:p w14:paraId="5AD3D8FF"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Unlimited in year 1 and maximum 125% of previous year’s contributions thereafter</w:t>
            </w:r>
          </w:p>
        </w:tc>
      </w:tr>
      <w:tr w:rsidR="00946C1D" w:rsidRPr="00973BEF" w14:paraId="354DC194" w14:textId="77777777" w:rsidTr="00757DE9">
        <w:trPr>
          <w:trHeight w:val="206"/>
        </w:trPr>
        <w:tc>
          <w:tcPr>
            <w:tcW w:w="1915" w:type="dxa"/>
          </w:tcPr>
          <w:p w14:paraId="743C6F6C"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Contributions tax</w:t>
            </w:r>
          </w:p>
        </w:tc>
        <w:tc>
          <w:tcPr>
            <w:tcW w:w="2974" w:type="dxa"/>
          </w:tcPr>
          <w:p w14:paraId="4D8B81E9"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15% concessional rate (can be 30% for those on higher income)</w:t>
            </w:r>
          </w:p>
        </w:tc>
        <w:tc>
          <w:tcPr>
            <w:tcW w:w="3514" w:type="dxa"/>
          </w:tcPr>
          <w:p w14:paraId="7C03B543"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Nil</w:t>
            </w:r>
          </w:p>
        </w:tc>
      </w:tr>
      <w:tr w:rsidR="00946C1D" w:rsidRPr="00973BEF" w14:paraId="45A53B83" w14:textId="77777777" w:rsidTr="00757DE9">
        <w:trPr>
          <w:trHeight w:val="102"/>
        </w:trPr>
        <w:tc>
          <w:tcPr>
            <w:tcW w:w="1915" w:type="dxa"/>
          </w:tcPr>
          <w:p w14:paraId="03081686"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Balance cap</w:t>
            </w:r>
          </w:p>
        </w:tc>
        <w:tc>
          <w:tcPr>
            <w:tcW w:w="2974" w:type="dxa"/>
          </w:tcPr>
          <w:p w14:paraId="6854B84B" w14:textId="3D8DAC9B"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w:t>
            </w:r>
            <w:r w:rsidR="00E62437">
              <w:rPr>
                <w:rFonts w:ascii="Arial" w:hAnsi="Arial" w:cs="Arial"/>
                <w:color w:val="000000"/>
                <w:sz w:val="20"/>
                <w:szCs w:val="20"/>
                <w:lang w:val="en-AU"/>
              </w:rPr>
              <w:t>2.0</w:t>
            </w:r>
            <w:r w:rsidRPr="00973BEF">
              <w:rPr>
                <w:rFonts w:ascii="Arial" w:hAnsi="Arial" w:cs="Arial"/>
                <w:color w:val="000000"/>
                <w:sz w:val="20"/>
                <w:szCs w:val="20"/>
                <w:lang w:val="en-AU"/>
              </w:rPr>
              <w:t xml:space="preserve"> million in pension phase</w:t>
            </w:r>
            <w:r w:rsidR="00F34C7C">
              <w:rPr>
                <w:rStyle w:val="FootnoteReference"/>
                <w:rFonts w:ascii="Arial" w:hAnsi="Arial" w:cs="Arial"/>
                <w:color w:val="000000"/>
                <w:sz w:val="20"/>
                <w:szCs w:val="20"/>
                <w:lang w:val="en-AU"/>
              </w:rPr>
              <w:footnoteReference w:customMarkFollows="1" w:id="6"/>
              <w:t>5</w:t>
            </w:r>
          </w:p>
        </w:tc>
        <w:tc>
          <w:tcPr>
            <w:tcW w:w="3514" w:type="dxa"/>
          </w:tcPr>
          <w:p w14:paraId="152EF622"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Unlimited</w:t>
            </w:r>
          </w:p>
        </w:tc>
      </w:tr>
      <w:tr w:rsidR="00946C1D" w:rsidRPr="00973BEF" w14:paraId="10C92BCF" w14:textId="77777777" w:rsidTr="00757DE9">
        <w:trPr>
          <w:trHeight w:val="102"/>
        </w:trPr>
        <w:tc>
          <w:tcPr>
            <w:tcW w:w="1915" w:type="dxa"/>
          </w:tcPr>
          <w:p w14:paraId="6EE8DD2A"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Investment choice</w:t>
            </w:r>
          </w:p>
        </w:tc>
        <w:tc>
          <w:tcPr>
            <w:tcW w:w="2974" w:type="dxa"/>
          </w:tcPr>
          <w:p w14:paraId="76798685"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Yes</w:t>
            </w:r>
          </w:p>
        </w:tc>
        <w:tc>
          <w:tcPr>
            <w:tcW w:w="3514" w:type="dxa"/>
          </w:tcPr>
          <w:p w14:paraId="2F2A9CAC"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Yes</w:t>
            </w:r>
          </w:p>
        </w:tc>
      </w:tr>
      <w:tr w:rsidR="00946C1D" w:rsidRPr="00973BEF" w14:paraId="1193E552" w14:textId="77777777" w:rsidTr="00757DE9">
        <w:trPr>
          <w:trHeight w:val="207"/>
        </w:trPr>
        <w:tc>
          <w:tcPr>
            <w:tcW w:w="1915" w:type="dxa"/>
          </w:tcPr>
          <w:p w14:paraId="10A255F4"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Tax return required for Investor</w:t>
            </w:r>
          </w:p>
        </w:tc>
        <w:tc>
          <w:tcPr>
            <w:tcW w:w="2974" w:type="dxa"/>
          </w:tcPr>
          <w:p w14:paraId="3EC83C7F"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Yes</w:t>
            </w:r>
          </w:p>
        </w:tc>
        <w:tc>
          <w:tcPr>
            <w:tcW w:w="3514" w:type="dxa"/>
          </w:tcPr>
          <w:p w14:paraId="22C59939"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No (unless a taxable withdrawal is made within 10 years)</w:t>
            </w:r>
          </w:p>
        </w:tc>
      </w:tr>
      <w:tr w:rsidR="00946C1D" w:rsidRPr="00973BEF" w14:paraId="1D6A1850" w14:textId="77777777" w:rsidTr="00757DE9">
        <w:trPr>
          <w:trHeight w:val="102"/>
        </w:trPr>
        <w:tc>
          <w:tcPr>
            <w:tcW w:w="1915" w:type="dxa"/>
          </w:tcPr>
          <w:p w14:paraId="71D12472"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Transfer ownership</w:t>
            </w:r>
          </w:p>
        </w:tc>
        <w:tc>
          <w:tcPr>
            <w:tcW w:w="2974" w:type="dxa"/>
          </w:tcPr>
          <w:p w14:paraId="7F702950"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No</w:t>
            </w:r>
          </w:p>
        </w:tc>
        <w:tc>
          <w:tcPr>
            <w:tcW w:w="3514" w:type="dxa"/>
          </w:tcPr>
          <w:p w14:paraId="0CEDE4AA"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Yes</w:t>
            </w:r>
          </w:p>
        </w:tc>
      </w:tr>
      <w:tr w:rsidR="00946C1D" w:rsidRPr="00973BEF" w14:paraId="29619256" w14:textId="77777777" w:rsidTr="00757DE9">
        <w:trPr>
          <w:trHeight w:val="102"/>
        </w:trPr>
        <w:tc>
          <w:tcPr>
            <w:tcW w:w="1915" w:type="dxa"/>
          </w:tcPr>
          <w:p w14:paraId="0A3384A4"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Estate planning</w:t>
            </w:r>
          </w:p>
        </w:tc>
        <w:tc>
          <w:tcPr>
            <w:tcW w:w="2974" w:type="dxa"/>
          </w:tcPr>
          <w:p w14:paraId="7574374E"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Limited dependant beneficiaries</w:t>
            </w:r>
          </w:p>
        </w:tc>
        <w:tc>
          <w:tcPr>
            <w:tcW w:w="3514" w:type="dxa"/>
          </w:tcPr>
          <w:p w14:paraId="067AA03A"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Simple with unlimited Nominated Beneficiaries</w:t>
            </w:r>
          </w:p>
        </w:tc>
      </w:tr>
      <w:tr w:rsidR="00946C1D" w:rsidRPr="00973BEF" w14:paraId="6060A4E3" w14:textId="77777777" w:rsidTr="00757DE9">
        <w:trPr>
          <w:trHeight w:val="102"/>
        </w:trPr>
        <w:tc>
          <w:tcPr>
            <w:tcW w:w="1915" w:type="dxa"/>
          </w:tcPr>
          <w:p w14:paraId="1F37A8BD"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Forms part of estate</w:t>
            </w:r>
          </w:p>
        </w:tc>
        <w:tc>
          <w:tcPr>
            <w:tcW w:w="2974" w:type="dxa"/>
          </w:tcPr>
          <w:p w14:paraId="355116AE"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Yes</w:t>
            </w:r>
          </w:p>
        </w:tc>
        <w:tc>
          <w:tcPr>
            <w:tcW w:w="3514" w:type="dxa"/>
          </w:tcPr>
          <w:p w14:paraId="02DFD7A6"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No, if you have Nominated Beneficiaries</w:t>
            </w:r>
          </w:p>
        </w:tc>
      </w:tr>
      <w:tr w:rsidR="00946C1D" w:rsidRPr="00973BEF" w14:paraId="061767B6" w14:textId="77777777" w:rsidTr="00757DE9">
        <w:trPr>
          <w:trHeight w:val="102"/>
        </w:trPr>
        <w:tc>
          <w:tcPr>
            <w:tcW w:w="1915" w:type="dxa"/>
          </w:tcPr>
          <w:p w14:paraId="76A29166" w14:textId="77777777" w:rsidR="00946C1D" w:rsidRPr="00973BEF" w:rsidRDefault="00946C1D" w:rsidP="00973BEF">
            <w:pPr>
              <w:autoSpaceDE w:val="0"/>
              <w:autoSpaceDN w:val="0"/>
              <w:adjustRightInd w:val="0"/>
              <w:spacing w:after="100" w:line="161" w:lineRule="atLeast"/>
              <w:rPr>
                <w:rFonts w:ascii="Arial" w:hAnsi="Arial" w:cs="Arial"/>
                <w:b/>
                <w:bCs/>
                <w:color w:val="000000"/>
                <w:sz w:val="20"/>
                <w:szCs w:val="20"/>
                <w:lang w:val="en-AU"/>
              </w:rPr>
            </w:pPr>
            <w:r w:rsidRPr="00973BEF">
              <w:rPr>
                <w:rFonts w:ascii="Arial" w:hAnsi="Arial" w:cs="Arial"/>
                <w:b/>
                <w:bCs/>
                <w:color w:val="000000"/>
                <w:sz w:val="20"/>
                <w:szCs w:val="20"/>
                <w:lang w:val="en-AU"/>
              </w:rPr>
              <w:t>Death tax</w:t>
            </w:r>
          </w:p>
        </w:tc>
        <w:tc>
          <w:tcPr>
            <w:tcW w:w="2974" w:type="dxa"/>
          </w:tcPr>
          <w:p w14:paraId="55B0ED57" w14:textId="6DF90436"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Yes (for non-</w:t>
            </w:r>
            <w:r w:rsidR="000D0928" w:rsidRPr="00973BEF">
              <w:rPr>
                <w:rFonts w:ascii="Arial" w:hAnsi="Arial" w:cs="Arial"/>
                <w:color w:val="000000"/>
                <w:sz w:val="20"/>
                <w:szCs w:val="20"/>
                <w:lang w:val="en-AU"/>
              </w:rPr>
              <w:t>dependants)</w:t>
            </w:r>
            <w:r w:rsidR="009B4310">
              <w:rPr>
                <w:rStyle w:val="FootnoteReference"/>
                <w:rFonts w:ascii="Arial" w:hAnsi="Arial" w:cs="Arial"/>
                <w:color w:val="000000"/>
                <w:sz w:val="20"/>
                <w:szCs w:val="20"/>
                <w:lang w:val="en-AU"/>
              </w:rPr>
              <w:footnoteReference w:id="7"/>
            </w:r>
          </w:p>
        </w:tc>
        <w:tc>
          <w:tcPr>
            <w:tcW w:w="3514" w:type="dxa"/>
          </w:tcPr>
          <w:p w14:paraId="7F8E0309" w14:textId="77777777" w:rsidR="00946C1D" w:rsidRPr="00973BEF" w:rsidRDefault="00946C1D" w:rsidP="00973BEF">
            <w:pPr>
              <w:autoSpaceDE w:val="0"/>
              <w:autoSpaceDN w:val="0"/>
              <w:adjustRightInd w:val="0"/>
              <w:spacing w:after="100" w:line="161" w:lineRule="atLeast"/>
              <w:rPr>
                <w:rFonts w:ascii="Arial" w:hAnsi="Arial" w:cs="Arial"/>
                <w:color w:val="000000"/>
                <w:sz w:val="20"/>
                <w:szCs w:val="20"/>
                <w:lang w:val="en-AU"/>
              </w:rPr>
            </w:pPr>
            <w:r w:rsidRPr="00973BEF">
              <w:rPr>
                <w:rFonts w:ascii="Arial" w:hAnsi="Arial" w:cs="Arial"/>
                <w:color w:val="000000"/>
                <w:sz w:val="20"/>
                <w:szCs w:val="20"/>
                <w:lang w:val="en-AU"/>
              </w:rPr>
              <w:t>No</w:t>
            </w:r>
          </w:p>
        </w:tc>
      </w:tr>
    </w:tbl>
    <w:p w14:paraId="003ED7CC" w14:textId="77777777" w:rsidR="001D7D32" w:rsidRPr="00973BEF" w:rsidRDefault="001D7D32" w:rsidP="00973BEF">
      <w:pPr>
        <w:pStyle w:val="SubHeader-RED"/>
        <w:rPr>
          <w:rFonts w:ascii="Arial" w:hAnsi="Arial" w:cs="Arial"/>
          <w:b w:val="0"/>
          <w:bCs w:val="0"/>
          <w:color w:val="000000"/>
          <w:sz w:val="16"/>
          <w:szCs w:val="16"/>
        </w:rPr>
      </w:pPr>
    </w:p>
    <w:p w14:paraId="6ECF709F" w14:textId="7095E19D" w:rsidR="00C06437" w:rsidRPr="00973BEF" w:rsidRDefault="00C06437" w:rsidP="00973BEF">
      <w:pPr>
        <w:rPr>
          <w:rFonts w:ascii="Arial" w:eastAsia="Times New Roman" w:hAnsi="Arial" w:cs="Arial"/>
          <w:lang w:eastAsia="en-AU"/>
        </w:rPr>
      </w:pPr>
    </w:p>
    <w:p w14:paraId="40FD24EB" w14:textId="4A7E1FF7" w:rsidR="000D0928" w:rsidRPr="00973BEF" w:rsidRDefault="000D0928" w:rsidP="00973BEF">
      <w:pPr>
        <w:rPr>
          <w:rFonts w:ascii="Arial" w:eastAsia="Times New Roman" w:hAnsi="Arial" w:cs="Arial"/>
          <w:lang w:eastAsia="en-AU"/>
        </w:rPr>
      </w:pPr>
    </w:p>
    <w:p w14:paraId="639D2357" w14:textId="340E85F5" w:rsidR="000D0928" w:rsidRPr="00973BEF" w:rsidRDefault="000D0928" w:rsidP="00973BEF">
      <w:pPr>
        <w:rPr>
          <w:rFonts w:ascii="Arial" w:eastAsia="Times New Roman" w:hAnsi="Arial" w:cs="Arial"/>
          <w:lang w:eastAsia="en-AU"/>
        </w:rPr>
      </w:pPr>
    </w:p>
    <w:p w14:paraId="2C35C48C" w14:textId="0724E58A" w:rsidR="000D0928" w:rsidRPr="00973BEF" w:rsidRDefault="000D0928" w:rsidP="00973BEF">
      <w:pPr>
        <w:rPr>
          <w:rFonts w:ascii="Arial" w:eastAsia="Times New Roman" w:hAnsi="Arial" w:cs="Arial"/>
          <w:lang w:eastAsia="en-AU"/>
        </w:rPr>
      </w:pPr>
    </w:p>
    <w:p w14:paraId="2D86A6C4" w14:textId="7A1C3F30" w:rsidR="000D0928" w:rsidRPr="00973BEF" w:rsidRDefault="000D0928" w:rsidP="00973BEF">
      <w:pPr>
        <w:rPr>
          <w:rFonts w:ascii="Arial" w:eastAsia="Times New Roman" w:hAnsi="Arial" w:cs="Arial"/>
          <w:lang w:eastAsia="en-AU"/>
        </w:rPr>
      </w:pPr>
    </w:p>
    <w:p w14:paraId="28B11252" w14:textId="46B10C84" w:rsidR="000D0928" w:rsidRPr="00973BEF" w:rsidRDefault="000D0928" w:rsidP="00973BEF">
      <w:pPr>
        <w:rPr>
          <w:rFonts w:ascii="Arial" w:eastAsia="Times New Roman" w:hAnsi="Arial" w:cs="Arial"/>
          <w:lang w:eastAsia="en-AU"/>
        </w:rPr>
      </w:pPr>
    </w:p>
    <w:p w14:paraId="113A1027" w14:textId="54EF8A64" w:rsidR="000D0928" w:rsidRPr="00973BEF" w:rsidRDefault="000D0928" w:rsidP="00973BEF">
      <w:pPr>
        <w:rPr>
          <w:rFonts w:ascii="Arial" w:eastAsia="Times New Roman" w:hAnsi="Arial" w:cs="Arial"/>
          <w:lang w:eastAsia="en-AU"/>
        </w:rPr>
      </w:pPr>
    </w:p>
    <w:p w14:paraId="049D0B94" w14:textId="74C5D0F4" w:rsidR="000D0928" w:rsidRPr="00973BEF" w:rsidRDefault="000D0928" w:rsidP="00973BEF">
      <w:pPr>
        <w:rPr>
          <w:rFonts w:ascii="Arial" w:eastAsia="Times New Roman" w:hAnsi="Arial" w:cs="Arial"/>
          <w:lang w:eastAsia="en-AU"/>
        </w:rPr>
      </w:pPr>
    </w:p>
    <w:p w14:paraId="63EE1B5F" w14:textId="714E94CC" w:rsidR="000D0928" w:rsidRPr="00973BEF" w:rsidRDefault="000D0928" w:rsidP="00973BEF">
      <w:pPr>
        <w:rPr>
          <w:rFonts w:ascii="Arial" w:eastAsia="Times New Roman" w:hAnsi="Arial" w:cs="Arial"/>
          <w:lang w:eastAsia="en-AU"/>
        </w:rPr>
      </w:pPr>
    </w:p>
    <w:p w14:paraId="6EAF3D82" w14:textId="1B4F97EC" w:rsidR="000D0928" w:rsidRPr="00973BEF" w:rsidRDefault="000D0928" w:rsidP="00973BEF">
      <w:pPr>
        <w:rPr>
          <w:rFonts w:ascii="Arial" w:eastAsia="Times New Roman" w:hAnsi="Arial" w:cs="Arial"/>
          <w:lang w:eastAsia="en-AU"/>
        </w:rPr>
      </w:pPr>
    </w:p>
    <w:p w14:paraId="5783E8C3" w14:textId="3D169F67" w:rsidR="000D0928" w:rsidRPr="00973BEF" w:rsidRDefault="000D0928" w:rsidP="00973BEF">
      <w:pPr>
        <w:rPr>
          <w:rFonts w:ascii="Arial" w:eastAsia="Times New Roman" w:hAnsi="Arial" w:cs="Arial"/>
          <w:lang w:eastAsia="en-AU"/>
        </w:rPr>
      </w:pPr>
    </w:p>
    <w:p w14:paraId="27EE0DC2" w14:textId="0BC34D06" w:rsidR="000D0928" w:rsidRPr="00973BEF" w:rsidRDefault="000D0928" w:rsidP="00973BEF">
      <w:pPr>
        <w:rPr>
          <w:rFonts w:ascii="Arial" w:eastAsia="Times New Roman" w:hAnsi="Arial" w:cs="Arial"/>
          <w:lang w:eastAsia="en-AU"/>
        </w:rPr>
      </w:pPr>
    </w:p>
    <w:p w14:paraId="4D0EC583" w14:textId="075A280E" w:rsidR="00282F90" w:rsidRDefault="00282F90">
      <w:pPr>
        <w:rPr>
          <w:rFonts w:ascii="Arial" w:eastAsia="Times New Roman" w:hAnsi="Arial" w:cs="Arial"/>
          <w:lang w:eastAsia="en-AU"/>
        </w:rPr>
      </w:pPr>
      <w:r>
        <w:rPr>
          <w:rFonts w:ascii="Arial" w:eastAsia="Times New Roman" w:hAnsi="Arial" w:cs="Arial"/>
          <w:lang w:eastAsia="en-AU"/>
        </w:rPr>
        <w:br w:type="page"/>
      </w:r>
    </w:p>
    <w:p w14:paraId="0E45BFC6" w14:textId="6E0FE04F" w:rsidR="007D0ED7" w:rsidRPr="00973BEF" w:rsidRDefault="007D0ED7" w:rsidP="00973BEF">
      <w:pPr>
        <w:pStyle w:val="Heading2"/>
        <w:numPr>
          <w:ilvl w:val="0"/>
          <w:numId w:val="5"/>
        </w:numPr>
        <w:ind w:left="0" w:firstLine="0"/>
        <w:rPr>
          <w:rFonts w:ascii="Arial" w:hAnsi="Arial" w:cs="Arial"/>
          <w:b/>
          <w:sz w:val="26"/>
          <w:szCs w:val="24"/>
        </w:rPr>
      </w:pPr>
      <w:bookmarkStart w:id="15" w:name="_Toc52180450"/>
      <w:r w:rsidRPr="00973BEF">
        <w:rPr>
          <w:rFonts w:ascii="Arial" w:hAnsi="Arial" w:cs="Arial"/>
          <w:b/>
        </w:rPr>
        <w:lastRenderedPageBreak/>
        <w:t>Recommendations and Benefits</w:t>
      </w:r>
      <w:r w:rsidR="0079190A" w:rsidRPr="00973BEF">
        <w:rPr>
          <w:rFonts w:ascii="Arial" w:hAnsi="Arial" w:cs="Arial"/>
          <w:b/>
        </w:rPr>
        <w:t xml:space="preserve"> </w:t>
      </w:r>
      <w:r w:rsidR="0079190A" w:rsidRPr="00973BEF">
        <w:rPr>
          <w:rFonts w:ascii="Arial" w:hAnsi="Arial" w:cs="Arial"/>
          <w:b/>
          <w:sz w:val="26"/>
          <w:szCs w:val="24"/>
        </w:rPr>
        <w:t>(including Disadvantages)</w:t>
      </w:r>
      <w:bookmarkEnd w:id="15"/>
    </w:p>
    <w:p w14:paraId="2A992B09" w14:textId="5114C8BE" w:rsidR="0079190A" w:rsidRPr="00973BEF" w:rsidRDefault="0079190A" w:rsidP="00973BEF">
      <w:pPr>
        <w:autoSpaceDE w:val="0"/>
        <w:autoSpaceDN w:val="0"/>
        <w:rPr>
          <w:rFonts w:ascii="Arial" w:eastAsia="Calibri" w:hAnsi="Arial" w:cs="Arial"/>
          <w:color w:val="000000"/>
          <w:u w:val="single"/>
          <w:lang w:eastAsia="en-AU"/>
        </w:rPr>
      </w:pPr>
    </w:p>
    <w:p w14:paraId="79384C3E" w14:textId="1BDFD996" w:rsidR="007D0ED7" w:rsidRPr="00973BEF" w:rsidRDefault="007D0ED7"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Your investment is tax-paid at a maximum of 30%</w:t>
      </w:r>
      <w:r w:rsidR="001D7D32" w:rsidRPr="00973BEF">
        <w:rPr>
          <w:rFonts w:ascii="Arial" w:eastAsia="Calibri" w:hAnsi="Arial" w:cs="Arial"/>
          <w:sz w:val="22"/>
          <w:szCs w:val="22"/>
          <w:lang w:eastAsia="en-AU"/>
        </w:rPr>
        <w:t>;</w:t>
      </w:r>
    </w:p>
    <w:p w14:paraId="2EB16AAE" w14:textId="3E07E579" w:rsidR="00946C1D" w:rsidRPr="00973BEF" w:rsidRDefault="00946C1D"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 xml:space="preserve">If you withdraw before the 10-year </w:t>
      </w:r>
      <w:r w:rsidR="00336F84" w:rsidRPr="00973BEF">
        <w:rPr>
          <w:rFonts w:ascii="Arial" w:eastAsia="Calibri" w:hAnsi="Arial" w:cs="Arial"/>
          <w:sz w:val="22"/>
          <w:szCs w:val="22"/>
          <w:lang w:eastAsia="en-AU"/>
        </w:rPr>
        <w:t>period,</w:t>
      </w:r>
      <w:r w:rsidRPr="00973BEF">
        <w:rPr>
          <w:rFonts w:ascii="Arial" w:eastAsia="Calibri" w:hAnsi="Arial" w:cs="Arial"/>
          <w:sz w:val="22"/>
          <w:szCs w:val="22"/>
          <w:lang w:eastAsia="en-AU"/>
        </w:rPr>
        <w:t xml:space="preserve"> you receive a 30% tax offset for the tax the fund has paid</w:t>
      </w:r>
      <w:r w:rsidR="001D7D32" w:rsidRPr="00973BEF">
        <w:rPr>
          <w:rFonts w:ascii="Arial" w:eastAsia="Calibri" w:hAnsi="Arial" w:cs="Arial"/>
          <w:sz w:val="22"/>
          <w:szCs w:val="22"/>
          <w:lang w:eastAsia="en-AU"/>
        </w:rPr>
        <w:t>;</w:t>
      </w:r>
    </w:p>
    <w:p w14:paraId="7FD1CE98" w14:textId="7F237BD7" w:rsidR="007D0ED7" w:rsidRPr="00973BEF" w:rsidRDefault="005E3599" w:rsidP="00973BEF">
      <w:pPr>
        <w:numPr>
          <w:ilvl w:val="0"/>
          <w:numId w:val="2"/>
        </w:numPr>
        <w:ind w:left="714" w:hanging="357"/>
        <w:rPr>
          <w:rFonts w:ascii="Arial" w:eastAsia="Calibri" w:hAnsi="Arial" w:cs="Arial"/>
          <w:sz w:val="22"/>
          <w:szCs w:val="22"/>
          <w:lang w:eastAsia="en-AU"/>
        </w:rPr>
      </w:pPr>
      <w:r>
        <w:rPr>
          <w:rFonts w:ascii="Arial" w:eastAsia="Calibri" w:hAnsi="Arial" w:cs="Arial"/>
          <w:sz w:val="22"/>
          <w:szCs w:val="22"/>
          <w:lang w:eastAsia="en-AU"/>
        </w:rPr>
        <w:t xml:space="preserve">You are not </w:t>
      </w:r>
      <w:r w:rsidR="007E36B4">
        <w:rPr>
          <w:rFonts w:ascii="Arial" w:eastAsia="Calibri" w:hAnsi="Arial" w:cs="Arial"/>
          <w:sz w:val="22"/>
          <w:szCs w:val="22"/>
          <w:lang w:eastAsia="en-AU"/>
        </w:rPr>
        <w:t>required</w:t>
      </w:r>
      <w:r w:rsidR="007D0ED7" w:rsidRPr="00973BEF">
        <w:rPr>
          <w:rFonts w:ascii="Arial" w:eastAsia="Calibri" w:hAnsi="Arial" w:cs="Arial"/>
          <w:sz w:val="22"/>
          <w:szCs w:val="22"/>
          <w:lang w:eastAsia="en-AU"/>
        </w:rPr>
        <w:t xml:space="preserve"> to include </w:t>
      </w:r>
      <w:r w:rsidR="00B975BA" w:rsidRPr="00973BEF">
        <w:rPr>
          <w:rFonts w:ascii="Arial" w:eastAsia="Calibri" w:hAnsi="Arial" w:cs="Arial"/>
          <w:sz w:val="22"/>
          <w:szCs w:val="22"/>
          <w:lang w:eastAsia="en-AU"/>
        </w:rPr>
        <w:t xml:space="preserve">earnings </w:t>
      </w:r>
      <w:r w:rsidR="007D0ED7" w:rsidRPr="00973BEF">
        <w:rPr>
          <w:rFonts w:ascii="Arial" w:eastAsia="Calibri" w:hAnsi="Arial" w:cs="Arial"/>
          <w:sz w:val="22"/>
          <w:szCs w:val="22"/>
          <w:lang w:eastAsia="en-AU"/>
        </w:rPr>
        <w:t>in your personal tax return</w:t>
      </w:r>
      <w:r w:rsidR="001D7D32" w:rsidRPr="00973BEF">
        <w:rPr>
          <w:rFonts w:ascii="Arial" w:eastAsia="Calibri" w:hAnsi="Arial" w:cs="Arial"/>
          <w:sz w:val="22"/>
          <w:szCs w:val="22"/>
          <w:lang w:eastAsia="en-AU"/>
        </w:rPr>
        <w:t>;</w:t>
      </w:r>
    </w:p>
    <w:p w14:paraId="2EEFA8F6" w14:textId="6ECD83FD" w:rsidR="007D0ED7" w:rsidRPr="00973BEF" w:rsidRDefault="007D0ED7"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 xml:space="preserve">If you hold the </w:t>
      </w:r>
      <w:r w:rsidR="00B975BA" w:rsidRPr="00973BEF">
        <w:rPr>
          <w:rFonts w:ascii="Arial" w:eastAsia="Calibri" w:hAnsi="Arial" w:cs="Arial"/>
          <w:sz w:val="22"/>
          <w:szCs w:val="22"/>
          <w:lang w:eastAsia="en-AU"/>
        </w:rPr>
        <w:t>fund</w:t>
      </w:r>
      <w:r w:rsidRPr="00973BEF">
        <w:rPr>
          <w:rFonts w:ascii="Arial" w:eastAsia="Calibri" w:hAnsi="Arial" w:cs="Arial"/>
          <w:sz w:val="22"/>
          <w:szCs w:val="22"/>
          <w:lang w:eastAsia="en-AU"/>
        </w:rPr>
        <w:t xml:space="preserve"> for 10 years or more and comply with the 125% rule, you will receive all proceeds tax-</w:t>
      </w:r>
      <w:r w:rsidR="00B975BA" w:rsidRPr="00973BEF">
        <w:rPr>
          <w:rFonts w:ascii="Arial" w:eastAsia="Calibri" w:hAnsi="Arial" w:cs="Arial"/>
          <w:sz w:val="22"/>
          <w:szCs w:val="22"/>
          <w:lang w:eastAsia="en-AU"/>
        </w:rPr>
        <w:t>paid</w:t>
      </w:r>
      <w:r w:rsidR="001D7D32" w:rsidRPr="00973BEF">
        <w:rPr>
          <w:rFonts w:ascii="Arial" w:eastAsia="Calibri" w:hAnsi="Arial" w:cs="Arial"/>
          <w:sz w:val="22"/>
          <w:szCs w:val="22"/>
          <w:lang w:eastAsia="en-AU"/>
        </w:rPr>
        <w:t>;</w:t>
      </w:r>
      <w:r w:rsidRPr="00973BEF">
        <w:rPr>
          <w:rFonts w:ascii="Arial" w:eastAsia="Calibri" w:hAnsi="Arial" w:cs="Arial"/>
          <w:sz w:val="22"/>
          <w:szCs w:val="22"/>
          <w:lang w:eastAsia="en-AU"/>
        </w:rPr>
        <w:t xml:space="preserve"> </w:t>
      </w:r>
    </w:p>
    <w:p w14:paraId="3B31B611" w14:textId="5D4D83A9" w:rsidR="007D0ED7" w:rsidRPr="00973BEF" w:rsidRDefault="00B975BA"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Centuria LifeGoals</w:t>
      </w:r>
      <w:r w:rsidR="007D0ED7" w:rsidRPr="00973BEF">
        <w:rPr>
          <w:rFonts w:ascii="Arial" w:eastAsia="Calibri" w:hAnsi="Arial" w:cs="Arial"/>
          <w:sz w:val="22"/>
          <w:szCs w:val="22"/>
          <w:lang w:eastAsia="en-AU"/>
        </w:rPr>
        <w:t xml:space="preserve"> can be used to leave money directly to a specified beneficiary</w:t>
      </w:r>
      <w:r w:rsidRPr="00973BEF">
        <w:rPr>
          <w:rFonts w:ascii="Arial" w:eastAsia="Calibri" w:hAnsi="Arial" w:cs="Arial"/>
          <w:sz w:val="22"/>
          <w:szCs w:val="22"/>
          <w:lang w:eastAsia="en-AU"/>
        </w:rPr>
        <w:t>/ies</w:t>
      </w:r>
      <w:r w:rsidR="007D0ED7" w:rsidRPr="00973BEF">
        <w:rPr>
          <w:rFonts w:ascii="Arial" w:eastAsia="Calibri" w:hAnsi="Arial" w:cs="Arial"/>
          <w:sz w:val="22"/>
          <w:szCs w:val="22"/>
          <w:lang w:eastAsia="en-AU"/>
        </w:rPr>
        <w:t xml:space="preserve"> without that money passing through your estate</w:t>
      </w:r>
      <w:r w:rsidR="001D7D32" w:rsidRPr="00973BEF">
        <w:rPr>
          <w:rFonts w:ascii="Arial" w:eastAsia="Calibri" w:hAnsi="Arial" w:cs="Arial"/>
          <w:sz w:val="22"/>
          <w:szCs w:val="22"/>
          <w:lang w:eastAsia="en-AU"/>
        </w:rPr>
        <w:t>;</w:t>
      </w:r>
      <w:r w:rsidR="007D0ED7" w:rsidRPr="00973BEF">
        <w:rPr>
          <w:rFonts w:ascii="Arial" w:eastAsia="Calibri" w:hAnsi="Arial" w:cs="Arial"/>
          <w:sz w:val="22"/>
          <w:szCs w:val="22"/>
          <w:lang w:eastAsia="en-AU"/>
        </w:rPr>
        <w:t xml:space="preserve"> </w:t>
      </w:r>
    </w:p>
    <w:p w14:paraId="7D2275B3" w14:textId="01C0C2E4" w:rsidR="007D0ED7" w:rsidRPr="00973BEF" w:rsidRDefault="00B975BA"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O</w:t>
      </w:r>
      <w:r w:rsidR="007D0ED7" w:rsidRPr="00973BEF">
        <w:rPr>
          <w:rFonts w:ascii="Arial" w:eastAsia="Calibri" w:hAnsi="Arial" w:cs="Arial"/>
          <w:sz w:val="22"/>
          <w:szCs w:val="22"/>
          <w:lang w:eastAsia="en-AU"/>
        </w:rPr>
        <w:t>ffer a range of investment options</w:t>
      </w:r>
      <w:r w:rsidRPr="00973BEF">
        <w:rPr>
          <w:rFonts w:ascii="Arial" w:eastAsia="Calibri" w:hAnsi="Arial" w:cs="Arial"/>
          <w:sz w:val="22"/>
          <w:szCs w:val="22"/>
          <w:lang w:eastAsia="en-AU"/>
        </w:rPr>
        <w:t xml:space="preserve"> across different asset classes with both index and active funds</w:t>
      </w:r>
      <w:r w:rsidR="001D7D32" w:rsidRPr="00973BEF">
        <w:rPr>
          <w:rFonts w:ascii="Arial" w:eastAsia="Calibri" w:hAnsi="Arial" w:cs="Arial"/>
          <w:sz w:val="22"/>
          <w:szCs w:val="22"/>
          <w:lang w:eastAsia="en-AU"/>
        </w:rPr>
        <w:t>;</w:t>
      </w:r>
    </w:p>
    <w:p w14:paraId="2E0A57D4" w14:textId="0F52D687" w:rsidR="007D0ED7" w:rsidRPr="00973BEF" w:rsidRDefault="007D0ED7"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 xml:space="preserve">No </w:t>
      </w:r>
      <w:r w:rsidR="00B975BA" w:rsidRPr="00973BEF">
        <w:rPr>
          <w:rFonts w:ascii="Arial" w:eastAsia="Calibri" w:hAnsi="Arial" w:cs="Arial"/>
          <w:sz w:val="22"/>
          <w:szCs w:val="22"/>
          <w:lang w:eastAsia="en-AU"/>
        </w:rPr>
        <w:t>costs</w:t>
      </w:r>
      <w:r w:rsidR="00A34B8B">
        <w:rPr>
          <w:rStyle w:val="FootnoteReference"/>
          <w:rFonts w:ascii="Arial" w:eastAsia="Calibri" w:hAnsi="Arial" w:cs="Arial"/>
          <w:sz w:val="22"/>
          <w:szCs w:val="22"/>
          <w:lang w:eastAsia="en-AU"/>
        </w:rPr>
        <w:footnoteReference w:id="8"/>
      </w:r>
      <w:r w:rsidR="00B975BA" w:rsidRPr="00973BEF">
        <w:rPr>
          <w:rFonts w:ascii="Arial" w:eastAsia="Calibri" w:hAnsi="Arial" w:cs="Arial"/>
          <w:sz w:val="22"/>
          <w:szCs w:val="22"/>
          <w:lang w:eastAsia="en-AU"/>
        </w:rPr>
        <w:t xml:space="preserve">or </w:t>
      </w:r>
      <w:r w:rsidRPr="00973BEF">
        <w:rPr>
          <w:rFonts w:ascii="Arial" w:eastAsia="Calibri" w:hAnsi="Arial" w:cs="Arial"/>
          <w:sz w:val="22"/>
          <w:szCs w:val="22"/>
          <w:lang w:eastAsia="en-AU"/>
        </w:rPr>
        <w:t xml:space="preserve">personal tax </w:t>
      </w:r>
      <w:r w:rsidR="00B975BA" w:rsidRPr="00973BEF">
        <w:rPr>
          <w:rFonts w:ascii="Arial" w:eastAsia="Calibri" w:hAnsi="Arial" w:cs="Arial"/>
          <w:sz w:val="22"/>
          <w:szCs w:val="22"/>
          <w:lang w:eastAsia="en-AU"/>
        </w:rPr>
        <w:t xml:space="preserve">consequences </w:t>
      </w:r>
      <w:r w:rsidRPr="00973BEF">
        <w:rPr>
          <w:rFonts w:ascii="Arial" w:eastAsia="Calibri" w:hAnsi="Arial" w:cs="Arial"/>
          <w:sz w:val="22"/>
          <w:szCs w:val="22"/>
          <w:lang w:eastAsia="en-AU"/>
        </w:rPr>
        <w:t>on switching between investment options</w:t>
      </w:r>
      <w:r w:rsidR="001D7D32" w:rsidRPr="00973BEF">
        <w:rPr>
          <w:rFonts w:ascii="Arial" w:eastAsia="Calibri" w:hAnsi="Arial" w:cs="Arial"/>
          <w:sz w:val="22"/>
          <w:szCs w:val="22"/>
          <w:lang w:eastAsia="en-AU"/>
        </w:rPr>
        <w:t>;</w:t>
      </w:r>
    </w:p>
    <w:p w14:paraId="09950800" w14:textId="5ADF79F4" w:rsidR="00946C1D" w:rsidRPr="00973BEF" w:rsidRDefault="00946C1D"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By using the child plan feature you can ensure you beneficiaries receive the funds at an age you specify</w:t>
      </w:r>
      <w:r w:rsidR="001D7D32" w:rsidRPr="00973BEF">
        <w:rPr>
          <w:rFonts w:ascii="Arial" w:eastAsia="Calibri" w:hAnsi="Arial" w:cs="Arial"/>
          <w:sz w:val="22"/>
          <w:szCs w:val="22"/>
          <w:lang w:eastAsia="en-AU"/>
        </w:rPr>
        <w:t>.</w:t>
      </w:r>
    </w:p>
    <w:p w14:paraId="0A997C17" w14:textId="77777777" w:rsidR="00946C1D" w:rsidRPr="00973BEF" w:rsidRDefault="00946C1D" w:rsidP="00973BEF">
      <w:pPr>
        <w:ind w:left="714"/>
        <w:rPr>
          <w:rFonts w:ascii="Arial" w:eastAsia="Calibri" w:hAnsi="Arial" w:cs="Arial"/>
          <w:sz w:val="22"/>
          <w:szCs w:val="22"/>
          <w:lang w:eastAsia="en-AU"/>
        </w:rPr>
      </w:pPr>
    </w:p>
    <w:p w14:paraId="5DD826F9" w14:textId="77777777" w:rsidR="007D0ED7" w:rsidRPr="00973BEF" w:rsidRDefault="007D0ED7" w:rsidP="00973BEF">
      <w:pPr>
        <w:tabs>
          <w:tab w:val="left" w:pos="5810"/>
        </w:tabs>
        <w:autoSpaceDE w:val="0"/>
        <w:autoSpaceDN w:val="0"/>
        <w:rPr>
          <w:rFonts w:ascii="Arial" w:eastAsia="Times New Roman" w:hAnsi="Arial" w:cs="Arial"/>
          <w:b/>
          <w:color w:val="9BBB59"/>
          <w:kern w:val="28"/>
          <w:lang w:eastAsia="en-AU"/>
        </w:rPr>
      </w:pPr>
      <w:r w:rsidRPr="00973BEF">
        <w:rPr>
          <w:rFonts w:ascii="Arial" w:eastAsia="Times New Roman" w:hAnsi="Arial" w:cs="Arial"/>
          <w:b/>
          <w:color w:val="9BBB59"/>
          <w:kern w:val="28"/>
          <w:sz w:val="22"/>
          <w:szCs w:val="22"/>
          <w:lang w:eastAsia="en-AU"/>
        </w:rPr>
        <w:tab/>
      </w:r>
    </w:p>
    <w:p w14:paraId="485BF8D2" w14:textId="77777777" w:rsidR="007D0ED7" w:rsidRPr="00973BEF" w:rsidRDefault="007D0ED7" w:rsidP="00973BEF">
      <w:pPr>
        <w:autoSpaceDE w:val="0"/>
        <w:autoSpaceDN w:val="0"/>
        <w:ind w:firstLine="357"/>
        <w:rPr>
          <w:rFonts w:ascii="Arial" w:eastAsia="Calibri" w:hAnsi="Arial" w:cs="Arial"/>
          <w:b/>
          <w:color w:val="000000"/>
          <w:u w:val="single"/>
          <w:lang w:eastAsia="en-AU"/>
        </w:rPr>
      </w:pPr>
      <w:r w:rsidRPr="00973BEF">
        <w:rPr>
          <w:rFonts w:ascii="Arial" w:eastAsia="Calibri" w:hAnsi="Arial" w:cs="Arial"/>
          <w:b/>
          <w:color w:val="000000"/>
          <w:u w:val="single"/>
          <w:lang w:eastAsia="en-AU"/>
        </w:rPr>
        <w:t>Potential Disadvantages and Risks</w:t>
      </w:r>
    </w:p>
    <w:p w14:paraId="0B656C61" w14:textId="77777777" w:rsidR="007D0ED7" w:rsidRPr="00973BEF" w:rsidRDefault="007D0ED7" w:rsidP="00973BEF">
      <w:pPr>
        <w:autoSpaceDE w:val="0"/>
        <w:autoSpaceDN w:val="0"/>
        <w:rPr>
          <w:rFonts w:ascii="Arial" w:eastAsia="Calibri" w:hAnsi="Arial" w:cs="Arial"/>
          <w:color w:val="000000"/>
          <w:u w:val="single"/>
          <w:lang w:eastAsia="en-AU"/>
        </w:rPr>
      </w:pPr>
    </w:p>
    <w:p w14:paraId="4CFB81C8" w14:textId="6F4BFB56" w:rsidR="007D0ED7" w:rsidRPr="00973BEF" w:rsidRDefault="007D0ED7"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Can only receive full tax benefit if money is invested for 10 years</w:t>
      </w:r>
      <w:r w:rsidR="001D7D32" w:rsidRPr="00973BEF">
        <w:rPr>
          <w:rFonts w:ascii="Arial" w:eastAsia="Calibri" w:hAnsi="Arial" w:cs="Arial"/>
          <w:sz w:val="22"/>
          <w:szCs w:val="22"/>
          <w:lang w:eastAsia="en-AU"/>
        </w:rPr>
        <w:t>;</w:t>
      </w:r>
      <w:r w:rsidRPr="00973BEF">
        <w:rPr>
          <w:rFonts w:ascii="Arial" w:eastAsia="Calibri" w:hAnsi="Arial" w:cs="Arial"/>
          <w:sz w:val="22"/>
          <w:szCs w:val="22"/>
          <w:lang w:eastAsia="en-AU"/>
        </w:rPr>
        <w:t xml:space="preserve"> </w:t>
      </w:r>
    </w:p>
    <w:p w14:paraId="67AEA680" w14:textId="07519DA7" w:rsidR="007D0ED7" w:rsidRPr="00973BEF" w:rsidRDefault="007D0ED7"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All distributions are retained within the bond</w:t>
      </w:r>
      <w:r w:rsidR="001D7D32" w:rsidRPr="00973BEF">
        <w:rPr>
          <w:rFonts w:ascii="Arial" w:eastAsia="Calibri" w:hAnsi="Arial" w:cs="Arial"/>
          <w:sz w:val="22"/>
          <w:szCs w:val="22"/>
          <w:lang w:eastAsia="en-AU"/>
        </w:rPr>
        <w:t>;</w:t>
      </w:r>
    </w:p>
    <w:p w14:paraId="32367C54" w14:textId="35154BF7" w:rsidR="007D0ED7" w:rsidRPr="00973BEF" w:rsidRDefault="007D0ED7"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Investor can only contribute 125% of the previous year’s contribution in order to comply with the 10-year period</w:t>
      </w:r>
      <w:r w:rsidR="001D7D32" w:rsidRPr="00973BEF">
        <w:rPr>
          <w:rFonts w:ascii="Arial" w:eastAsia="Calibri" w:hAnsi="Arial" w:cs="Arial"/>
          <w:sz w:val="22"/>
          <w:szCs w:val="22"/>
          <w:lang w:eastAsia="en-AU"/>
        </w:rPr>
        <w:t>;</w:t>
      </w:r>
      <w:r w:rsidRPr="00973BEF">
        <w:rPr>
          <w:rFonts w:ascii="Arial" w:eastAsia="Calibri" w:hAnsi="Arial" w:cs="Arial"/>
          <w:sz w:val="22"/>
          <w:szCs w:val="22"/>
          <w:lang w:eastAsia="en-AU"/>
        </w:rPr>
        <w:t xml:space="preserve"> </w:t>
      </w:r>
    </w:p>
    <w:p w14:paraId="6B7818B8" w14:textId="5D0B5604" w:rsidR="00F948A2" w:rsidRPr="00973BEF" w:rsidRDefault="007D0ED7" w:rsidP="00973BEF">
      <w:pPr>
        <w:numPr>
          <w:ilvl w:val="0"/>
          <w:numId w:val="2"/>
        </w:numPr>
        <w:ind w:left="714" w:hanging="357"/>
        <w:rPr>
          <w:rFonts w:ascii="Arial" w:eastAsia="Calibri" w:hAnsi="Arial" w:cs="Arial"/>
          <w:sz w:val="22"/>
          <w:szCs w:val="22"/>
          <w:lang w:eastAsia="en-AU"/>
        </w:rPr>
      </w:pPr>
      <w:r w:rsidRPr="00973BEF">
        <w:rPr>
          <w:rFonts w:ascii="Arial" w:eastAsia="Calibri" w:hAnsi="Arial" w:cs="Arial"/>
          <w:sz w:val="22"/>
          <w:szCs w:val="22"/>
          <w:lang w:eastAsia="en-AU"/>
        </w:rPr>
        <w:t>Generally, the more defensive assets held, such as cash and fixed interest, the lower the returns and risk. The more growth assets held (such as shares), the greater the potential for higher returns and higher risk.</w:t>
      </w:r>
    </w:p>
    <w:sectPr w:rsidR="00F948A2" w:rsidRPr="00973BEF" w:rsidSect="001E457E">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CB555" w14:textId="77777777" w:rsidR="00315FDC" w:rsidRDefault="00315FDC" w:rsidP="005B100E">
      <w:r>
        <w:separator/>
      </w:r>
    </w:p>
  </w:endnote>
  <w:endnote w:type="continuationSeparator" w:id="0">
    <w:p w14:paraId="19504502" w14:textId="77777777" w:rsidR="00315FDC" w:rsidRDefault="00315FDC" w:rsidP="005B100E">
      <w:r>
        <w:continuationSeparator/>
      </w:r>
    </w:p>
  </w:endnote>
  <w:endnote w:type="continuationNotice" w:id="1">
    <w:p w14:paraId="7A96CBA1" w14:textId="77777777" w:rsidR="00315FDC" w:rsidRDefault="00315F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LT Bold">
    <w:altName w:val="Arial"/>
    <w:panose1 w:val="00000000000000000000"/>
    <w:charset w:val="00"/>
    <w:family w:val="modern"/>
    <w:notTrueType/>
    <w:pitch w:val="variable"/>
    <w:sig w:usb0="00000083" w:usb1="00000000" w:usb2="00000000" w:usb3="00000000" w:csb0="00000009" w:csb1="00000000"/>
  </w:font>
  <w:font w:name="Helvetica LT">
    <w:altName w:val="Arial"/>
    <w:panose1 w:val="00000000000000000000"/>
    <w:charset w:val="00"/>
    <w:family w:val="modern"/>
    <w:notTrueType/>
    <w:pitch w:val="variable"/>
    <w:sig w:usb0="00000001" w:usb1="00000000" w:usb2="00000000" w:usb3="00000000" w:csb0="00000009" w:csb1="00000000"/>
  </w:font>
  <w:font w:name="HelveticaNeue-Light">
    <w:altName w:val="Arial"/>
    <w:panose1 w:val="00000000000000000000"/>
    <w:charset w:val="4D"/>
    <w:family w:val="auto"/>
    <w:notTrueType/>
    <w:pitch w:val="default"/>
    <w:sig w:usb0="00000003" w:usb1="00000000" w:usb2="00000000" w:usb3="00000000" w:csb0="00000001" w:csb1="00000000"/>
  </w:font>
  <w:font w:name="HelveticaNeue">
    <w:altName w:val="Arial"/>
    <w:panose1 w:val="00000000000000000000"/>
    <w:charset w:val="4D"/>
    <w:family w:val="auto"/>
    <w:notTrueType/>
    <w:pitch w:val="default"/>
    <w:sig w:usb0="00000003" w:usb1="00000000" w:usb2="00000000" w:usb3="00000000" w:csb0="00000001" w:csb1="00000000"/>
  </w:font>
  <w:font w:name="HelveticaNeue-Bold">
    <w:altName w:val="Arial"/>
    <w:panose1 w:val="00000000000000000000"/>
    <w:charset w:val="4D"/>
    <w:family w:val="auto"/>
    <w:notTrueType/>
    <w:pitch w:val="default"/>
    <w:sig w:usb0="00000003" w:usb1="00000000" w:usb2="00000000" w:usb3="00000000" w:csb0="00000001" w:csb1="00000000"/>
  </w:font>
  <w:font w:name="Lucida Grande">
    <w:altName w:val="DokChampa"/>
    <w:charset w:val="00"/>
    <w:family w:val="auto"/>
    <w:pitch w:val="variable"/>
    <w:sig w:usb0="03000000" w:usb1="00000000" w:usb2="00000000" w:usb3="00000000" w:csb0="00000001" w:csb1="00000000"/>
  </w:font>
  <w:font w:name="Maison Neue">
    <w:altName w:val="Calibri"/>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484554"/>
      <w:docPartObj>
        <w:docPartGallery w:val="Page Numbers (Bottom of Page)"/>
        <w:docPartUnique/>
      </w:docPartObj>
    </w:sdtPr>
    <w:sdtEndPr>
      <w:rPr>
        <w:noProof/>
      </w:rPr>
    </w:sdtEndPr>
    <w:sdtContent>
      <w:p w14:paraId="01B888EE" w14:textId="77777777" w:rsidR="0023589F" w:rsidRDefault="0023589F" w:rsidP="00973BEF">
        <w:pPr>
          <w:pStyle w:val="Footer"/>
          <w:ind w:right="-914"/>
          <w:jc w:val="right"/>
        </w:pPr>
        <w:r w:rsidRPr="002D13A1">
          <w:rPr>
            <w:rFonts w:ascii="Arial" w:hAnsi="Arial" w:cs="Arial"/>
            <w:b/>
            <w:bCs/>
            <w:sz w:val="22"/>
            <w:szCs w:val="22"/>
          </w:rPr>
          <w:fldChar w:fldCharType="begin"/>
        </w:r>
        <w:r w:rsidRPr="002D13A1">
          <w:rPr>
            <w:rFonts w:ascii="Arial" w:hAnsi="Arial" w:cs="Arial"/>
            <w:b/>
            <w:bCs/>
            <w:sz w:val="22"/>
            <w:szCs w:val="22"/>
          </w:rPr>
          <w:instrText xml:space="preserve"> PAGE   \* MERGEFORMAT </w:instrText>
        </w:r>
        <w:r w:rsidRPr="002D13A1">
          <w:rPr>
            <w:rFonts w:ascii="Arial" w:hAnsi="Arial" w:cs="Arial"/>
            <w:b/>
            <w:bCs/>
            <w:sz w:val="22"/>
            <w:szCs w:val="22"/>
          </w:rPr>
          <w:fldChar w:fldCharType="separate"/>
        </w:r>
        <w:r w:rsidRPr="002D13A1">
          <w:rPr>
            <w:rFonts w:ascii="Arial" w:hAnsi="Arial" w:cs="Arial"/>
            <w:b/>
            <w:bCs/>
            <w:noProof/>
            <w:sz w:val="22"/>
            <w:szCs w:val="22"/>
          </w:rPr>
          <w:t>2</w:t>
        </w:r>
        <w:r w:rsidRPr="002D13A1">
          <w:rPr>
            <w:rFonts w:ascii="Arial" w:hAnsi="Arial" w:cs="Arial"/>
            <w:b/>
            <w:bCs/>
            <w:noProof/>
            <w:sz w:val="22"/>
            <w:szCs w:val="22"/>
          </w:rPr>
          <w:fldChar w:fldCharType="end"/>
        </w:r>
      </w:p>
    </w:sdtContent>
  </w:sdt>
  <w:p w14:paraId="1F69B228" w14:textId="77777777" w:rsidR="0023589F" w:rsidRDefault="0023589F" w:rsidP="00C3773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8F414" w14:textId="77777777" w:rsidR="00315FDC" w:rsidRDefault="00315FDC" w:rsidP="005B100E">
      <w:r>
        <w:separator/>
      </w:r>
    </w:p>
  </w:footnote>
  <w:footnote w:type="continuationSeparator" w:id="0">
    <w:p w14:paraId="08A06DDB" w14:textId="77777777" w:rsidR="00315FDC" w:rsidRDefault="00315FDC" w:rsidP="005B100E">
      <w:r>
        <w:continuationSeparator/>
      </w:r>
    </w:p>
  </w:footnote>
  <w:footnote w:type="continuationNotice" w:id="1">
    <w:p w14:paraId="4667E992" w14:textId="77777777" w:rsidR="00315FDC" w:rsidRDefault="00315FDC"/>
  </w:footnote>
  <w:footnote w:id="2">
    <w:p w14:paraId="29643004" w14:textId="5A25A0C8" w:rsidR="00263E7C" w:rsidRPr="009B4310" w:rsidRDefault="00263E7C" w:rsidP="00263E7C">
      <w:pPr>
        <w:pStyle w:val="FootnoteText"/>
        <w:rPr>
          <w:sz w:val="16"/>
          <w:szCs w:val="16"/>
          <w:lang w:val="en-AU"/>
        </w:rPr>
      </w:pPr>
      <w:r w:rsidRPr="009B4310">
        <w:rPr>
          <w:rStyle w:val="FootnoteReference"/>
          <w:sz w:val="16"/>
          <w:szCs w:val="16"/>
        </w:rPr>
        <w:footnoteRef/>
      </w:r>
      <w:r w:rsidRPr="009B4310">
        <w:rPr>
          <w:sz w:val="16"/>
          <w:szCs w:val="16"/>
        </w:rPr>
        <w:t xml:space="preserve"> </w:t>
      </w:r>
      <w:r w:rsidRPr="009B4310">
        <w:rPr>
          <w:rFonts w:ascii="Arial" w:eastAsia="Times New Roman" w:hAnsi="Arial" w:cs="Arial"/>
          <w:bCs/>
          <w:sz w:val="16"/>
          <w:szCs w:val="16"/>
          <w:lang w:eastAsia="en-AU"/>
        </w:rPr>
        <w:t xml:space="preserve">Centuria </w:t>
      </w:r>
      <w:r>
        <w:rPr>
          <w:rFonts w:ascii="Arial" w:eastAsia="Times New Roman" w:hAnsi="Arial" w:cs="Arial"/>
          <w:bCs/>
          <w:sz w:val="16"/>
          <w:szCs w:val="16"/>
          <w:lang w:eastAsia="en-AU"/>
        </w:rPr>
        <w:t>Capital Group Assets Under Management (</w:t>
      </w:r>
      <w:r w:rsidRPr="009B4310">
        <w:rPr>
          <w:rFonts w:ascii="Arial" w:eastAsia="Times New Roman" w:hAnsi="Arial" w:cs="Arial"/>
          <w:bCs/>
          <w:sz w:val="16"/>
          <w:szCs w:val="16"/>
          <w:lang w:eastAsia="en-AU"/>
        </w:rPr>
        <w:t>AUM</w:t>
      </w:r>
      <w:r>
        <w:rPr>
          <w:rFonts w:ascii="Arial" w:eastAsia="Times New Roman" w:hAnsi="Arial" w:cs="Arial"/>
          <w:bCs/>
          <w:sz w:val="16"/>
          <w:szCs w:val="16"/>
          <w:lang w:eastAsia="en-AU"/>
        </w:rPr>
        <w:t>)</w:t>
      </w:r>
      <w:r w:rsidRPr="009B4310">
        <w:rPr>
          <w:rFonts w:ascii="Arial" w:eastAsia="Times New Roman" w:hAnsi="Arial" w:cs="Arial"/>
          <w:bCs/>
          <w:sz w:val="16"/>
          <w:szCs w:val="16"/>
          <w:lang w:eastAsia="en-AU"/>
        </w:rPr>
        <w:t xml:space="preserve"> as at 3</w:t>
      </w:r>
      <w:r>
        <w:rPr>
          <w:rFonts w:ascii="Arial" w:eastAsia="Times New Roman" w:hAnsi="Arial" w:cs="Arial"/>
          <w:bCs/>
          <w:sz w:val="16"/>
          <w:szCs w:val="16"/>
          <w:lang w:eastAsia="en-AU"/>
        </w:rPr>
        <w:t>0</w:t>
      </w:r>
      <w:r w:rsidRPr="009B4310">
        <w:rPr>
          <w:rFonts w:ascii="Arial" w:eastAsia="Times New Roman" w:hAnsi="Arial" w:cs="Arial"/>
          <w:bCs/>
          <w:sz w:val="16"/>
          <w:szCs w:val="16"/>
          <w:lang w:eastAsia="en-AU"/>
        </w:rPr>
        <w:t xml:space="preserve"> </w:t>
      </w:r>
      <w:r>
        <w:rPr>
          <w:rFonts w:ascii="Arial" w:eastAsia="Times New Roman" w:hAnsi="Arial" w:cs="Arial"/>
          <w:bCs/>
          <w:sz w:val="16"/>
          <w:szCs w:val="16"/>
          <w:lang w:eastAsia="en-AU"/>
        </w:rPr>
        <w:t>June</w:t>
      </w:r>
      <w:r w:rsidRPr="009B4310">
        <w:rPr>
          <w:rFonts w:ascii="Arial" w:eastAsia="Times New Roman" w:hAnsi="Arial" w:cs="Arial"/>
          <w:bCs/>
          <w:sz w:val="16"/>
          <w:szCs w:val="16"/>
          <w:lang w:eastAsia="en-AU"/>
        </w:rPr>
        <w:t xml:space="preserve"> 202</w:t>
      </w:r>
      <w:r w:rsidR="0049264F">
        <w:rPr>
          <w:rFonts w:ascii="Arial" w:eastAsia="Times New Roman" w:hAnsi="Arial" w:cs="Arial"/>
          <w:bCs/>
          <w:sz w:val="16"/>
          <w:szCs w:val="16"/>
          <w:lang w:eastAsia="en-AU"/>
        </w:rPr>
        <w:t>6</w:t>
      </w:r>
    </w:p>
  </w:footnote>
  <w:footnote w:id="3">
    <w:p w14:paraId="5412085B" w14:textId="04F74F2F" w:rsidR="00E73590" w:rsidRPr="0011774E" w:rsidRDefault="00E73590" w:rsidP="00E727BD">
      <w:pPr>
        <w:rPr>
          <w:rFonts w:ascii="Arial" w:hAnsi="Arial" w:cs="Arial"/>
          <w:sz w:val="16"/>
          <w:szCs w:val="16"/>
          <w:lang w:val="en-AU"/>
        </w:rPr>
      </w:pPr>
      <w:r w:rsidRPr="0011774E">
        <w:rPr>
          <w:rStyle w:val="FootnoteReference"/>
          <w:rFonts w:ascii="Arial" w:hAnsi="Arial" w:cs="Arial"/>
          <w:sz w:val="16"/>
          <w:szCs w:val="16"/>
        </w:rPr>
        <w:footnoteRef/>
      </w:r>
      <w:r w:rsidRPr="0011774E">
        <w:rPr>
          <w:rFonts w:ascii="Arial" w:hAnsi="Arial" w:cs="Arial"/>
          <w:sz w:val="16"/>
          <w:szCs w:val="16"/>
        </w:rPr>
        <w:t xml:space="preserve"> </w:t>
      </w:r>
      <w:r w:rsidR="008A3355" w:rsidRPr="00530CAB">
        <w:rPr>
          <w:rFonts w:ascii="Arial" w:eastAsia="Times New Roman" w:hAnsi="Arial" w:cs="Arial"/>
          <w:bCs/>
          <w:sz w:val="16"/>
          <w:szCs w:val="16"/>
          <w:lang w:eastAsia="en-AU"/>
        </w:rPr>
        <w:t>Plan for Life Report March 2026</w:t>
      </w:r>
    </w:p>
  </w:footnote>
  <w:footnote w:id="4">
    <w:p w14:paraId="719DC2E3" w14:textId="77FCB069" w:rsidR="002D6784" w:rsidRPr="00530CAB" w:rsidRDefault="0046753F" w:rsidP="002D6784">
      <w:pPr>
        <w:rPr>
          <w:rFonts w:ascii="Arial" w:eastAsia="Times New Roman" w:hAnsi="Arial" w:cs="Arial"/>
          <w:bCs/>
          <w:sz w:val="16"/>
          <w:szCs w:val="16"/>
          <w:lang w:eastAsia="en-AU"/>
        </w:rPr>
      </w:pPr>
      <w:r w:rsidRPr="0011774E">
        <w:rPr>
          <w:rStyle w:val="FootnoteReference"/>
          <w:rFonts w:ascii="Arial" w:hAnsi="Arial" w:cs="Arial"/>
          <w:sz w:val="16"/>
          <w:szCs w:val="16"/>
        </w:rPr>
        <w:footnoteRef/>
      </w:r>
      <w:r w:rsidRPr="0011774E">
        <w:rPr>
          <w:rFonts w:ascii="Arial" w:hAnsi="Arial" w:cs="Arial"/>
          <w:sz w:val="16"/>
          <w:szCs w:val="16"/>
        </w:rPr>
        <w:t xml:space="preserve"> </w:t>
      </w:r>
      <w:r w:rsidR="00530CAB" w:rsidRPr="00530CAB">
        <w:rPr>
          <w:rFonts w:ascii="Arial" w:eastAsia="Times New Roman" w:hAnsi="Arial" w:cs="Arial"/>
          <w:bCs/>
          <w:sz w:val="16"/>
          <w:szCs w:val="16"/>
          <w:lang w:eastAsia="en-AU"/>
        </w:rPr>
        <w:t>Centuria Life is the key service provider to Over Fifty Guardian Friendly Society Limited</w:t>
      </w:r>
      <w:r w:rsidR="002D6784">
        <w:rPr>
          <w:rFonts w:ascii="Arial" w:eastAsia="Times New Roman" w:hAnsi="Arial" w:cs="Arial"/>
          <w:bCs/>
          <w:sz w:val="16"/>
          <w:szCs w:val="16"/>
          <w:lang w:eastAsia="en-AU"/>
        </w:rPr>
        <w:t xml:space="preserve"> ABN 081 087 649 063 AFSL 524353</w:t>
      </w:r>
    </w:p>
    <w:p w14:paraId="22B004B7" w14:textId="4C4A692A" w:rsidR="00530CAB" w:rsidRPr="00530CAB" w:rsidRDefault="00530CAB" w:rsidP="00530CAB">
      <w:pPr>
        <w:rPr>
          <w:rFonts w:ascii="Arial" w:eastAsia="Times New Roman" w:hAnsi="Arial" w:cs="Arial"/>
          <w:bCs/>
          <w:sz w:val="16"/>
          <w:szCs w:val="16"/>
          <w:lang w:eastAsia="en-AU"/>
        </w:rPr>
      </w:pPr>
    </w:p>
    <w:p w14:paraId="238579F7" w14:textId="55B198D3" w:rsidR="0046753F" w:rsidRPr="0011774E" w:rsidRDefault="0046753F">
      <w:pPr>
        <w:pStyle w:val="FootnoteText"/>
        <w:rPr>
          <w:rFonts w:ascii="Arial" w:hAnsi="Arial" w:cs="Arial"/>
          <w:sz w:val="16"/>
          <w:szCs w:val="16"/>
          <w:lang w:val="en-AU"/>
        </w:rPr>
      </w:pPr>
    </w:p>
  </w:footnote>
  <w:footnote w:id="5">
    <w:p w14:paraId="32A538BD" w14:textId="3408B544" w:rsidR="009B4310" w:rsidRPr="009B4310" w:rsidRDefault="009B4310">
      <w:pPr>
        <w:pStyle w:val="FootnoteText"/>
        <w:rPr>
          <w:sz w:val="16"/>
          <w:szCs w:val="16"/>
          <w:lang w:val="en-AU"/>
        </w:rPr>
      </w:pPr>
      <w:r w:rsidRPr="009B4310">
        <w:rPr>
          <w:rStyle w:val="FootnoteReference"/>
          <w:sz w:val="16"/>
          <w:szCs w:val="16"/>
        </w:rPr>
        <w:footnoteRef/>
      </w:r>
      <w:r w:rsidRPr="009B4310">
        <w:rPr>
          <w:sz w:val="16"/>
          <w:szCs w:val="16"/>
        </w:rPr>
        <w:t xml:space="preserve"> </w:t>
      </w:r>
      <w:r w:rsidRPr="009B4310">
        <w:rPr>
          <w:rFonts w:ascii="Arial" w:hAnsi="Arial" w:cs="Arial"/>
          <w:color w:val="000000"/>
          <w:sz w:val="16"/>
          <w:szCs w:val="16"/>
        </w:rPr>
        <w:t>Superannuation concessional contributions are currently capped at $</w:t>
      </w:r>
      <w:r w:rsidR="00E62437">
        <w:rPr>
          <w:rFonts w:ascii="Arial" w:hAnsi="Arial" w:cs="Arial"/>
          <w:color w:val="000000"/>
          <w:sz w:val="16"/>
          <w:szCs w:val="16"/>
        </w:rPr>
        <w:t>30</w:t>
      </w:r>
      <w:r w:rsidRPr="009B4310">
        <w:rPr>
          <w:rFonts w:ascii="Arial" w:hAnsi="Arial" w:cs="Arial"/>
          <w:color w:val="000000"/>
          <w:sz w:val="16"/>
          <w:szCs w:val="16"/>
        </w:rPr>
        <w:t>,000 for a financial year. The non-concessional contribution cap of $100,000 also applies for each financial year. Superannuation is also subject to a ‘total superannuation balance’ cap (which may limit Investors from making additional contributions). Penalty tax rates apply if you exceed either of these caps (Source: ATO).</w:t>
      </w:r>
    </w:p>
  </w:footnote>
  <w:footnote w:id="6">
    <w:p w14:paraId="64CD4A23" w14:textId="46BE23D7" w:rsidR="00F34C7C" w:rsidRPr="00F34C7C" w:rsidRDefault="00F34C7C">
      <w:pPr>
        <w:pStyle w:val="FootnoteText"/>
        <w:rPr>
          <w:lang w:val="en-AU"/>
        </w:rPr>
      </w:pPr>
    </w:p>
  </w:footnote>
  <w:footnote w:id="7">
    <w:p w14:paraId="05238980" w14:textId="227D0AF8" w:rsidR="009B4310" w:rsidRPr="009B4310" w:rsidRDefault="009B4310">
      <w:pPr>
        <w:pStyle w:val="FootnoteText"/>
        <w:rPr>
          <w:lang w:val="en-AU"/>
        </w:rPr>
      </w:pPr>
      <w:r w:rsidRPr="009B4310">
        <w:rPr>
          <w:rStyle w:val="FootnoteReference"/>
          <w:sz w:val="16"/>
          <w:szCs w:val="16"/>
        </w:rPr>
        <w:footnoteRef/>
      </w:r>
      <w:r w:rsidRPr="009B4310">
        <w:rPr>
          <w:sz w:val="16"/>
          <w:szCs w:val="16"/>
        </w:rPr>
        <w:t xml:space="preserve"> </w:t>
      </w:r>
      <w:r w:rsidRPr="009B4310">
        <w:rPr>
          <w:rFonts w:ascii="Arial" w:hAnsi="Arial" w:cs="Arial"/>
          <w:color w:val="000000"/>
          <w:sz w:val="16"/>
          <w:szCs w:val="16"/>
        </w:rPr>
        <w:t>If an individual leaves superannuation to non-dependent beneficiaries, they will incur tax on the inheritance (Source: ATO).</w:t>
      </w:r>
    </w:p>
  </w:footnote>
  <w:footnote w:id="8">
    <w:p w14:paraId="262FBE51" w14:textId="419B0958" w:rsidR="00A34B8B" w:rsidRPr="00A34B8B" w:rsidRDefault="00A34B8B">
      <w:pPr>
        <w:pStyle w:val="FootnoteText"/>
        <w:rPr>
          <w:lang w:val="en-AU"/>
        </w:rPr>
      </w:pPr>
      <w:r>
        <w:rPr>
          <w:rStyle w:val="FootnoteReference"/>
        </w:rPr>
        <w:footnoteRef/>
      </w:r>
      <w:r>
        <w:t xml:space="preserve"> A b</w:t>
      </w:r>
      <w:r>
        <w:rPr>
          <w:lang w:val="en-AU"/>
        </w:rPr>
        <w:t>uy/sell spread may apply to investment option.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6D7B"/>
    <w:multiLevelType w:val="hybridMultilevel"/>
    <w:tmpl w:val="43940D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FA6545"/>
    <w:multiLevelType w:val="hybridMultilevel"/>
    <w:tmpl w:val="A2A29B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BC24B09"/>
    <w:multiLevelType w:val="hybridMultilevel"/>
    <w:tmpl w:val="9A204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63733B"/>
    <w:multiLevelType w:val="hybridMultilevel"/>
    <w:tmpl w:val="37C85EA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8646BC"/>
    <w:multiLevelType w:val="hybridMultilevel"/>
    <w:tmpl w:val="A04867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4E50AD"/>
    <w:multiLevelType w:val="hybridMultilevel"/>
    <w:tmpl w:val="9F48FC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93A5B5D"/>
    <w:multiLevelType w:val="hybridMultilevel"/>
    <w:tmpl w:val="746CBF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D4560BB"/>
    <w:multiLevelType w:val="hybridMultilevel"/>
    <w:tmpl w:val="9FD67D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830E89"/>
    <w:multiLevelType w:val="hybridMultilevel"/>
    <w:tmpl w:val="305C89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AE1086B"/>
    <w:multiLevelType w:val="hybridMultilevel"/>
    <w:tmpl w:val="CE3A1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C046A0"/>
    <w:multiLevelType w:val="hybridMultilevel"/>
    <w:tmpl w:val="C4A8E2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7613CA"/>
    <w:multiLevelType w:val="hybridMultilevel"/>
    <w:tmpl w:val="9BE657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4D676ED"/>
    <w:multiLevelType w:val="hybridMultilevel"/>
    <w:tmpl w:val="B0426B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C9774A3"/>
    <w:multiLevelType w:val="hybridMultilevel"/>
    <w:tmpl w:val="5ADC0C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598708D"/>
    <w:multiLevelType w:val="hybridMultilevel"/>
    <w:tmpl w:val="1F22C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4B7854"/>
    <w:multiLevelType w:val="hybridMultilevel"/>
    <w:tmpl w:val="191E1640"/>
    <w:lvl w:ilvl="0" w:tplc="B948B90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6249C"/>
    <w:multiLevelType w:val="hybridMultilevel"/>
    <w:tmpl w:val="9738C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703891"/>
    <w:multiLevelType w:val="hybridMultilevel"/>
    <w:tmpl w:val="90CE927C"/>
    <w:lvl w:ilvl="0" w:tplc="69241A7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D711AF"/>
    <w:multiLevelType w:val="hybridMultilevel"/>
    <w:tmpl w:val="68CE39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47637597">
    <w:abstractNumId w:val="5"/>
  </w:num>
  <w:num w:numId="2" w16cid:durableId="995840624">
    <w:abstractNumId w:val="1"/>
  </w:num>
  <w:num w:numId="3" w16cid:durableId="1626934082">
    <w:abstractNumId w:val="15"/>
  </w:num>
  <w:num w:numId="4" w16cid:durableId="763302848">
    <w:abstractNumId w:val="9"/>
  </w:num>
  <w:num w:numId="5" w16cid:durableId="1751610280">
    <w:abstractNumId w:val="3"/>
  </w:num>
  <w:num w:numId="6" w16cid:durableId="1976789773">
    <w:abstractNumId w:val="6"/>
  </w:num>
  <w:num w:numId="7" w16cid:durableId="2062827623">
    <w:abstractNumId w:val="8"/>
  </w:num>
  <w:num w:numId="8" w16cid:durableId="875967963">
    <w:abstractNumId w:val="7"/>
  </w:num>
  <w:num w:numId="9" w16cid:durableId="2141989903">
    <w:abstractNumId w:val="0"/>
  </w:num>
  <w:num w:numId="10" w16cid:durableId="1325745647">
    <w:abstractNumId w:val="4"/>
  </w:num>
  <w:num w:numId="11" w16cid:durableId="432016291">
    <w:abstractNumId w:val="11"/>
  </w:num>
  <w:num w:numId="12" w16cid:durableId="1344670311">
    <w:abstractNumId w:val="12"/>
  </w:num>
  <w:num w:numId="13" w16cid:durableId="43188929">
    <w:abstractNumId w:val="13"/>
  </w:num>
  <w:num w:numId="14" w16cid:durableId="249462332">
    <w:abstractNumId w:val="10"/>
  </w:num>
  <w:num w:numId="15" w16cid:durableId="1676034504">
    <w:abstractNumId w:val="18"/>
  </w:num>
  <w:num w:numId="16" w16cid:durableId="62870639">
    <w:abstractNumId w:val="16"/>
  </w:num>
  <w:num w:numId="17" w16cid:durableId="1536622717">
    <w:abstractNumId w:val="14"/>
  </w:num>
  <w:num w:numId="18" w16cid:durableId="2019579122">
    <w:abstractNumId w:val="2"/>
  </w:num>
  <w:num w:numId="19" w16cid:durableId="43143684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eg Summers">
    <w15:presenceInfo w15:providerId="AD" w15:userId="S::greg.summers@centuria.com.au::c387581d-d986-4940-8458-140da182dc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615"/>
    <w:rsid w:val="000005E2"/>
    <w:rsid w:val="00004F1D"/>
    <w:rsid w:val="0001344B"/>
    <w:rsid w:val="00034A12"/>
    <w:rsid w:val="00044F7C"/>
    <w:rsid w:val="00053895"/>
    <w:rsid w:val="00062716"/>
    <w:rsid w:val="00067B5D"/>
    <w:rsid w:val="00071D9A"/>
    <w:rsid w:val="00072591"/>
    <w:rsid w:val="0007457B"/>
    <w:rsid w:val="000762C5"/>
    <w:rsid w:val="00076D4E"/>
    <w:rsid w:val="0009328B"/>
    <w:rsid w:val="000A06F3"/>
    <w:rsid w:val="000A4CB9"/>
    <w:rsid w:val="000B6986"/>
    <w:rsid w:val="000B79C6"/>
    <w:rsid w:val="000C2CA2"/>
    <w:rsid w:val="000D0928"/>
    <w:rsid w:val="000F0409"/>
    <w:rsid w:val="000F4AF2"/>
    <w:rsid w:val="000F6D2C"/>
    <w:rsid w:val="001048C1"/>
    <w:rsid w:val="00107011"/>
    <w:rsid w:val="0010733B"/>
    <w:rsid w:val="00116FEA"/>
    <w:rsid w:val="0011774E"/>
    <w:rsid w:val="00123BEA"/>
    <w:rsid w:val="00135E2F"/>
    <w:rsid w:val="00137FBA"/>
    <w:rsid w:val="00146E0B"/>
    <w:rsid w:val="00147659"/>
    <w:rsid w:val="001510CA"/>
    <w:rsid w:val="0015231D"/>
    <w:rsid w:val="00172420"/>
    <w:rsid w:val="001736F7"/>
    <w:rsid w:val="0018090C"/>
    <w:rsid w:val="00190E0F"/>
    <w:rsid w:val="001921DD"/>
    <w:rsid w:val="00195A6F"/>
    <w:rsid w:val="001B35E7"/>
    <w:rsid w:val="001C3FD2"/>
    <w:rsid w:val="001D12BC"/>
    <w:rsid w:val="001D227D"/>
    <w:rsid w:val="001D247A"/>
    <w:rsid w:val="001D7D32"/>
    <w:rsid w:val="001E457E"/>
    <w:rsid w:val="00213C23"/>
    <w:rsid w:val="0022429B"/>
    <w:rsid w:val="00231CC9"/>
    <w:rsid w:val="00233DDF"/>
    <w:rsid w:val="0023589F"/>
    <w:rsid w:val="00237D1A"/>
    <w:rsid w:val="002568CE"/>
    <w:rsid w:val="00261F02"/>
    <w:rsid w:val="00263E7C"/>
    <w:rsid w:val="00276085"/>
    <w:rsid w:val="00280FB2"/>
    <w:rsid w:val="00282F90"/>
    <w:rsid w:val="002A5CFC"/>
    <w:rsid w:val="002B526D"/>
    <w:rsid w:val="002C4C84"/>
    <w:rsid w:val="002C79D9"/>
    <w:rsid w:val="002D13A1"/>
    <w:rsid w:val="002D28BA"/>
    <w:rsid w:val="002D6784"/>
    <w:rsid w:val="002F031F"/>
    <w:rsid w:val="002F1BC6"/>
    <w:rsid w:val="002F2051"/>
    <w:rsid w:val="00305D7D"/>
    <w:rsid w:val="00307679"/>
    <w:rsid w:val="00310FC1"/>
    <w:rsid w:val="003143B4"/>
    <w:rsid w:val="00314609"/>
    <w:rsid w:val="00315FDC"/>
    <w:rsid w:val="00336F84"/>
    <w:rsid w:val="003372E1"/>
    <w:rsid w:val="00363CE8"/>
    <w:rsid w:val="003672B6"/>
    <w:rsid w:val="00383CA0"/>
    <w:rsid w:val="003936E7"/>
    <w:rsid w:val="003A484C"/>
    <w:rsid w:val="003B0DF5"/>
    <w:rsid w:val="003B15A8"/>
    <w:rsid w:val="003B3EFF"/>
    <w:rsid w:val="003C0C7B"/>
    <w:rsid w:val="003D6F68"/>
    <w:rsid w:val="003E256C"/>
    <w:rsid w:val="003E50B6"/>
    <w:rsid w:val="003E558E"/>
    <w:rsid w:val="003F3D32"/>
    <w:rsid w:val="003F67CE"/>
    <w:rsid w:val="00400907"/>
    <w:rsid w:val="004011C9"/>
    <w:rsid w:val="00401F8A"/>
    <w:rsid w:val="004038FF"/>
    <w:rsid w:val="00417796"/>
    <w:rsid w:val="00432B50"/>
    <w:rsid w:val="004369C8"/>
    <w:rsid w:val="00461B2B"/>
    <w:rsid w:val="00466CA8"/>
    <w:rsid w:val="00466D4C"/>
    <w:rsid w:val="0046753F"/>
    <w:rsid w:val="0047366F"/>
    <w:rsid w:val="00475C6A"/>
    <w:rsid w:val="00476BC0"/>
    <w:rsid w:val="00486736"/>
    <w:rsid w:val="0049264F"/>
    <w:rsid w:val="004934A2"/>
    <w:rsid w:val="004A0062"/>
    <w:rsid w:val="004A3400"/>
    <w:rsid w:val="004B2474"/>
    <w:rsid w:val="004C0EED"/>
    <w:rsid w:val="004C215F"/>
    <w:rsid w:val="004C3684"/>
    <w:rsid w:val="004D11A6"/>
    <w:rsid w:val="004D50BD"/>
    <w:rsid w:val="004F577D"/>
    <w:rsid w:val="0051078D"/>
    <w:rsid w:val="005201BD"/>
    <w:rsid w:val="00521E4B"/>
    <w:rsid w:val="00525379"/>
    <w:rsid w:val="005307A4"/>
    <w:rsid w:val="00530CAB"/>
    <w:rsid w:val="0053122F"/>
    <w:rsid w:val="00535DD0"/>
    <w:rsid w:val="00541C2D"/>
    <w:rsid w:val="00543775"/>
    <w:rsid w:val="005548B6"/>
    <w:rsid w:val="0056032B"/>
    <w:rsid w:val="00565D1D"/>
    <w:rsid w:val="00571472"/>
    <w:rsid w:val="00573615"/>
    <w:rsid w:val="005826A3"/>
    <w:rsid w:val="00582B91"/>
    <w:rsid w:val="005947E6"/>
    <w:rsid w:val="00596929"/>
    <w:rsid w:val="005A34CD"/>
    <w:rsid w:val="005A415C"/>
    <w:rsid w:val="005B100E"/>
    <w:rsid w:val="005C37DB"/>
    <w:rsid w:val="005E3599"/>
    <w:rsid w:val="00601E19"/>
    <w:rsid w:val="00615D86"/>
    <w:rsid w:val="00624AE9"/>
    <w:rsid w:val="006377AF"/>
    <w:rsid w:val="006412AC"/>
    <w:rsid w:val="00656ACF"/>
    <w:rsid w:val="00662BEC"/>
    <w:rsid w:val="00677ACE"/>
    <w:rsid w:val="0068104B"/>
    <w:rsid w:val="00691AB7"/>
    <w:rsid w:val="0069430F"/>
    <w:rsid w:val="0069514B"/>
    <w:rsid w:val="006A2E82"/>
    <w:rsid w:val="006A474C"/>
    <w:rsid w:val="006C5251"/>
    <w:rsid w:val="006C53FC"/>
    <w:rsid w:val="006D1A7B"/>
    <w:rsid w:val="006D734A"/>
    <w:rsid w:val="006F09BC"/>
    <w:rsid w:val="0070315D"/>
    <w:rsid w:val="0070358C"/>
    <w:rsid w:val="00704CB1"/>
    <w:rsid w:val="00705464"/>
    <w:rsid w:val="007061F5"/>
    <w:rsid w:val="00713FF2"/>
    <w:rsid w:val="0073172E"/>
    <w:rsid w:val="007325A9"/>
    <w:rsid w:val="00733BFB"/>
    <w:rsid w:val="00736941"/>
    <w:rsid w:val="007446E8"/>
    <w:rsid w:val="007529D2"/>
    <w:rsid w:val="00757DE9"/>
    <w:rsid w:val="00763B36"/>
    <w:rsid w:val="007713BE"/>
    <w:rsid w:val="00773FA5"/>
    <w:rsid w:val="00774586"/>
    <w:rsid w:val="0077490A"/>
    <w:rsid w:val="007827B8"/>
    <w:rsid w:val="00790459"/>
    <w:rsid w:val="0079190A"/>
    <w:rsid w:val="007A34FF"/>
    <w:rsid w:val="007A468C"/>
    <w:rsid w:val="007D0ED7"/>
    <w:rsid w:val="007D406C"/>
    <w:rsid w:val="007E36B4"/>
    <w:rsid w:val="007F3230"/>
    <w:rsid w:val="008230C6"/>
    <w:rsid w:val="00841582"/>
    <w:rsid w:val="008443C4"/>
    <w:rsid w:val="00845909"/>
    <w:rsid w:val="0085360D"/>
    <w:rsid w:val="0087110C"/>
    <w:rsid w:val="00872C65"/>
    <w:rsid w:val="008A3355"/>
    <w:rsid w:val="008B3FB1"/>
    <w:rsid w:val="008C3FB4"/>
    <w:rsid w:val="008C4D85"/>
    <w:rsid w:val="008C66C3"/>
    <w:rsid w:val="008D082C"/>
    <w:rsid w:val="008D7678"/>
    <w:rsid w:val="008E59D3"/>
    <w:rsid w:val="008F6C11"/>
    <w:rsid w:val="00910998"/>
    <w:rsid w:val="009161B2"/>
    <w:rsid w:val="00917445"/>
    <w:rsid w:val="009301F6"/>
    <w:rsid w:val="009344EF"/>
    <w:rsid w:val="009439F1"/>
    <w:rsid w:val="00946C1D"/>
    <w:rsid w:val="009538B1"/>
    <w:rsid w:val="00954E30"/>
    <w:rsid w:val="00963804"/>
    <w:rsid w:val="009646C5"/>
    <w:rsid w:val="00973BEF"/>
    <w:rsid w:val="00985A43"/>
    <w:rsid w:val="0098639C"/>
    <w:rsid w:val="00994F39"/>
    <w:rsid w:val="009A05A3"/>
    <w:rsid w:val="009A1116"/>
    <w:rsid w:val="009A430A"/>
    <w:rsid w:val="009A5A1B"/>
    <w:rsid w:val="009B4310"/>
    <w:rsid w:val="009B4D6B"/>
    <w:rsid w:val="009C5EBF"/>
    <w:rsid w:val="009D4A94"/>
    <w:rsid w:val="009D6AF1"/>
    <w:rsid w:val="00A17D1F"/>
    <w:rsid w:val="00A22AC8"/>
    <w:rsid w:val="00A23089"/>
    <w:rsid w:val="00A249E7"/>
    <w:rsid w:val="00A34B8B"/>
    <w:rsid w:val="00A473AF"/>
    <w:rsid w:val="00A557BE"/>
    <w:rsid w:val="00A618BE"/>
    <w:rsid w:val="00A62769"/>
    <w:rsid w:val="00A62833"/>
    <w:rsid w:val="00A72CCC"/>
    <w:rsid w:val="00A83B2C"/>
    <w:rsid w:val="00A91B13"/>
    <w:rsid w:val="00A95A91"/>
    <w:rsid w:val="00AA307A"/>
    <w:rsid w:val="00AA30C0"/>
    <w:rsid w:val="00AB07F2"/>
    <w:rsid w:val="00AC2775"/>
    <w:rsid w:val="00AD245F"/>
    <w:rsid w:val="00AD280F"/>
    <w:rsid w:val="00AD420E"/>
    <w:rsid w:val="00AE04F6"/>
    <w:rsid w:val="00AF1DD7"/>
    <w:rsid w:val="00AF5E1B"/>
    <w:rsid w:val="00B03C2E"/>
    <w:rsid w:val="00B1441F"/>
    <w:rsid w:val="00B2329D"/>
    <w:rsid w:val="00B261AD"/>
    <w:rsid w:val="00B47488"/>
    <w:rsid w:val="00B57F16"/>
    <w:rsid w:val="00B64C34"/>
    <w:rsid w:val="00B74073"/>
    <w:rsid w:val="00B82DB2"/>
    <w:rsid w:val="00B9224D"/>
    <w:rsid w:val="00B94023"/>
    <w:rsid w:val="00B963BD"/>
    <w:rsid w:val="00B975BA"/>
    <w:rsid w:val="00BA58B7"/>
    <w:rsid w:val="00BB1D11"/>
    <w:rsid w:val="00BB3C1B"/>
    <w:rsid w:val="00BC0226"/>
    <w:rsid w:val="00BE7E5D"/>
    <w:rsid w:val="00BE7FC2"/>
    <w:rsid w:val="00BF19BF"/>
    <w:rsid w:val="00C05932"/>
    <w:rsid w:val="00C06437"/>
    <w:rsid w:val="00C07829"/>
    <w:rsid w:val="00C1567E"/>
    <w:rsid w:val="00C15A40"/>
    <w:rsid w:val="00C16E1E"/>
    <w:rsid w:val="00C23106"/>
    <w:rsid w:val="00C26262"/>
    <w:rsid w:val="00C3501F"/>
    <w:rsid w:val="00C35E16"/>
    <w:rsid w:val="00C37730"/>
    <w:rsid w:val="00C5104B"/>
    <w:rsid w:val="00C83485"/>
    <w:rsid w:val="00C87C13"/>
    <w:rsid w:val="00CA37F3"/>
    <w:rsid w:val="00CC5411"/>
    <w:rsid w:val="00CD419F"/>
    <w:rsid w:val="00CE271E"/>
    <w:rsid w:val="00CE475C"/>
    <w:rsid w:val="00D069EF"/>
    <w:rsid w:val="00D14807"/>
    <w:rsid w:val="00D2305E"/>
    <w:rsid w:val="00D253DE"/>
    <w:rsid w:val="00D27FDE"/>
    <w:rsid w:val="00D417DD"/>
    <w:rsid w:val="00D45D5A"/>
    <w:rsid w:val="00D73121"/>
    <w:rsid w:val="00D77061"/>
    <w:rsid w:val="00D8123A"/>
    <w:rsid w:val="00D841FF"/>
    <w:rsid w:val="00D84B74"/>
    <w:rsid w:val="00D86B5A"/>
    <w:rsid w:val="00D95B1A"/>
    <w:rsid w:val="00DA788D"/>
    <w:rsid w:val="00DB01B3"/>
    <w:rsid w:val="00DB6F3D"/>
    <w:rsid w:val="00DC427B"/>
    <w:rsid w:val="00DC4EF9"/>
    <w:rsid w:val="00DD2569"/>
    <w:rsid w:val="00DD63A2"/>
    <w:rsid w:val="00DD72D7"/>
    <w:rsid w:val="00DE0B44"/>
    <w:rsid w:val="00DE1F47"/>
    <w:rsid w:val="00DF091B"/>
    <w:rsid w:val="00DF6327"/>
    <w:rsid w:val="00DF77D7"/>
    <w:rsid w:val="00E02CF9"/>
    <w:rsid w:val="00E0531F"/>
    <w:rsid w:val="00E11827"/>
    <w:rsid w:val="00E1271D"/>
    <w:rsid w:val="00E12FEC"/>
    <w:rsid w:val="00E256DD"/>
    <w:rsid w:val="00E3037B"/>
    <w:rsid w:val="00E30694"/>
    <w:rsid w:val="00E41C3A"/>
    <w:rsid w:val="00E421F4"/>
    <w:rsid w:val="00E437B5"/>
    <w:rsid w:val="00E46575"/>
    <w:rsid w:val="00E514A3"/>
    <w:rsid w:val="00E550F1"/>
    <w:rsid w:val="00E62437"/>
    <w:rsid w:val="00E6668F"/>
    <w:rsid w:val="00E727BD"/>
    <w:rsid w:val="00E73590"/>
    <w:rsid w:val="00E77CDC"/>
    <w:rsid w:val="00EA0164"/>
    <w:rsid w:val="00EB5889"/>
    <w:rsid w:val="00EC52CB"/>
    <w:rsid w:val="00ED4DC6"/>
    <w:rsid w:val="00EE5D35"/>
    <w:rsid w:val="00EF0B6B"/>
    <w:rsid w:val="00EF3C58"/>
    <w:rsid w:val="00F00832"/>
    <w:rsid w:val="00F06960"/>
    <w:rsid w:val="00F2336D"/>
    <w:rsid w:val="00F316A9"/>
    <w:rsid w:val="00F34C7C"/>
    <w:rsid w:val="00F61961"/>
    <w:rsid w:val="00F63423"/>
    <w:rsid w:val="00F73734"/>
    <w:rsid w:val="00F75152"/>
    <w:rsid w:val="00F775FD"/>
    <w:rsid w:val="00F77D44"/>
    <w:rsid w:val="00F812AD"/>
    <w:rsid w:val="00F93E22"/>
    <w:rsid w:val="00F948A2"/>
    <w:rsid w:val="00F952F1"/>
    <w:rsid w:val="00F9630D"/>
    <w:rsid w:val="00FA13FF"/>
    <w:rsid w:val="00FA6B44"/>
    <w:rsid w:val="00FB2EAD"/>
    <w:rsid w:val="00FB510A"/>
    <w:rsid w:val="00FF5F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435606"/>
  <w14:defaultImageDpi w14:val="300"/>
  <w15:docId w15:val="{BA8340FB-E0AA-4E4E-B15C-B62448D80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C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383CA0"/>
    <w:pPr>
      <w:spacing w:before="360" w:after="120"/>
      <w:contextualSpacing/>
      <w:outlineLvl w:val="1"/>
    </w:pPr>
    <w:rPr>
      <w:rFonts w:ascii="Helvetica LT Bold" w:eastAsia="Helvetica LT" w:hAnsi="Helvetica LT Bold" w:cs="Times New Roman"/>
      <w:sz w:val="28"/>
      <w:szCs w:val="28"/>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73615"/>
    <w:pPr>
      <w:widowControl w:val="0"/>
      <w:suppressAutoHyphens/>
      <w:autoSpaceDE w:val="0"/>
      <w:autoSpaceDN w:val="0"/>
      <w:adjustRightInd w:val="0"/>
      <w:spacing w:after="227" w:line="220" w:lineRule="atLeast"/>
      <w:textAlignment w:val="center"/>
    </w:pPr>
    <w:rPr>
      <w:rFonts w:ascii="HelveticaNeue-Light" w:hAnsi="HelveticaNeue-Light" w:cs="HelveticaNeue-Light"/>
      <w:color w:val="000000"/>
      <w:sz w:val="18"/>
      <w:szCs w:val="18"/>
    </w:rPr>
  </w:style>
  <w:style w:type="paragraph" w:customStyle="1" w:styleId="BODYReversedWhite9pt11">
    <w:name w:val="BODY_Reversed White 9pt 11"/>
    <w:basedOn w:val="Normal"/>
    <w:uiPriority w:val="99"/>
    <w:rsid w:val="00573615"/>
    <w:pPr>
      <w:widowControl w:val="0"/>
      <w:suppressAutoHyphens/>
      <w:autoSpaceDE w:val="0"/>
      <w:autoSpaceDN w:val="0"/>
      <w:adjustRightInd w:val="0"/>
      <w:spacing w:after="227" w:line="220" w:lineRule="atLeast"/>
      <w:textAlignment w:val="center"/>
    </w:pPr>
    <w:rPr>
      <w:rFonts w:ascii="HelveticaNeue" w:hAnsi="HelveticaNeue" w:cs="HelveticaNeue"/>
      <w:color w:val="FFFFFF"/>
      <w:sz w:val="18"/>
      <w:szCs w:val="18"/>
    </w:rPr>
  </w:style>
  <w:style w:type="paragraph" w:customStyle="1" w:styleId="PARAGRAPHHEADINGRev13pt156">
    <w:name w:val="PARAGRAPH HEADING_Rev 13pt 15.6"/>
    <w:basedOn w:val="Normal"/>
    <w:uiPriority w:val="99"/>
    <w:rsid w:val="00573615"/>
    <w:pPr>
      <w:widowControl w:val="0"/>
      <w:suppressAutoHyphens/>
      <w:autoSpaceDE w:val="0"/>
      <w:autoSpaceDN w:val="0"/>
      <w:adjustRightInd w:val="0"/>
      <w:spacing w:after="227" w:line="312" w:lineRule="atLeast"/>
      <w:textAlignment w:val="center"/>
    </w:pPr>
    <w:rPr>
      <w:rFonts w:ascii="HelveticaNeue-Bold" w:hAnsi="HelveticaNeue-Bold" w:cs="HelveticaNeue-Bold"/>
      <w:b/>
      <w:bCs/>
      <w:color w:val="FFFFFF"/>
      <w:sz w:val="26"/>
      <w:szCs w:val="26"/>
    </w:rPr>
  </w:style>
  <w:style w:type="paragraph" w:customStyle="1" w:styleId="SubHeader-RED">
    <w:name w:val="SubHeader - RED"/>
    <w:basedOn w:val="Normal"/>
    <w:uiPriority w:val="99"/>
    <w:rsid w:val="00573615"/>
    <w:pPr>
      <w:widowControl w:val="0"/>
      <w:suppressAutoHyphens/>
      <w:autoSpaceDE w:val="0"/>
      <w:autoSpaceDN w:val="0"/>
      <w:adjustRightInd w:val="0"/>
      <w:spacing w:after="113" w:line="288" w:lineRule="auto"/>
      <w:textAlignment w:val="center"/>
    </w:pPr>
    <w:rPr>
      <w:rFonts w:ascii="HelveticaNeue-Bold" w:hAnsi="HelveticaNeue-Bold" w:cs="HelveticaNeue-Bold"/>
      <w:b/>
      <w:bCs/>
      <w:color w:val="155577"/>
      <w:sz w:val="26"/>
      <w:szCs w:val="26"/>
    </w:rPr>
  </w:style>
  <w:style w:type="paragraph" w:customStyle="1" w:styleId="16ptBodyStand-OutPara">
    <w:name w:val="16pt Body Stand-Out Para"/>
    <w:basedOn w:val="SubHeader-RED"/>
    <w:uiPriority w:val="99"/>
    <w:rsid w:val="00573615"/>
    <w:pPr>
      <w:spacing w:line="384" w:lineRule="atLeast"/>
    </w:pPr>
    <w:rPr>
      <w:color w:val="937965"/>
      <w:sz w:val="32"/>
      <w:szCs w:val="32"/>
    </w:rPr>
  </w:style>
  <w:style w:type="character" w:customStyle="1" w:styleId="PageTitle">
    <w:name w:val="Page Title"/>
    <w:uiPriority w:val="99"/>
    <w:rsid w:val="00573615"/>
    <w:rPr>
      <w:b/>
      <w:bCs/>
      <w:color w:val="000000"/>
      <w:sz w:val="44"/>
      <w:szCs w:val="44"/>
    </w:rPr>
  </w:style>
  <w:style w:type="paragraph" w:customStyle="1" w:styleId="PageHeader">
    <w:name w:val="Page Header"/>
    <w:basedOn w:val="Normal"/>
    <w:uiPriority w:val="99"/>
    <w:rsid w:val="00573615"/>
    <w:pPr>
      <w:widowControl w:val="0"/>
      <w:suppressAutoHyphens/>
      <w:autoSpaceDE w:val="0"/>
      <w:autoSpaceDN w:val="0"/>
      <w:adjustRightInd w:val="0"/>
      <w:spacing w:after="227" w:line="480" w:lineRule="atLeast"/>
      <w:textAlignment w:val="center"/>
    </w:pPr>
    <w:rPr>
      <w:rFonts w:ascii="HelveticaNeue-Bold" w:hAnsi="HelveticaNeue-Bold" w:cs="HelveticaNeue-Bold"/>
      <w:b/>
      <w:bCs/>
      <w:color w:val="000000"/>
      <w:sz w:val="44"/>
      <w:szCs w:val="44"/>
    </w:rPr>
  </w:style>
  <w:style w:type="paragraph" w:customStyle="1" w:styleId="NoParagraphStyle">
    <w:name w:val="[No Paragraph Style]"/>
    <w:rsid w:val="00044F7C"/>
    <w:pPr>
      <w:widowControl w:val="0"/>
      <w:autoSpaceDE w:val="0"/>
      <w:autoSpaceDN w:val="0"/>
      <w:adjustRightInd w:val="0"/>
      <w:spacing w:line="288" w:lineRule="auto"/>
      <w:textAlignment w:val="center"/>
    </w:pPr>
    <w:rPr>
      <w:rFonts w:ascii="HelveticaNeue-Light" w:hAnsi="HelveticaNeue-Light" w:cs="Times New Roman"/>
      <w:color w:val="000000"/>
    </w:rPr>
  </w:style>
  <w:style w:type="paragraph" w:customStyle="1" w:styleId="captioncopy">
    <w:name w:val="caption copy"/>
    <w:basedOn w:val="NoParagraphStyle"/>
    <w:uiPriority w:val="99"/>
    <w:rsid w:val="00044F7C"/>
    <w:pPr>
      <w:spacing w:after="227"/>
    </w:pPr>
    <w:rPr>
      <w:rFonts w:cs="HelveticaNeue-Light"/>
      <w:sz w:val="16"/>
      <w:szCs w:val="16"/>
    </w:rPr>
  </w:style>
  <w:style w:type="paragraph" w:customStyle="1" w:styleId="BODYSTANDARDBLACK9pt11">
    <w:name w:val="BODY_STANDARD_BLACK 9pt 11"/>
    <w:basedOn w:val="NoParagraphStyle"/>
    <w:uiPriority w:val="99"/>
    <w:rsid w:val="00044F7C"/>
    <w:pPr>
      <w:suppressAutoHyphens/>
      <w:spacing w:after="227" w:line="220" w:lineRule="atLeast"/>
    </w:pPr>
    <w:rPr>
      <w:rFonts w:cs="HelveticaNeue-Light"/>
      <w:sz w:val="18"/>
      <w:szCs w:val="18"/>
    </w:rPr>
  </w:style>
  <w:style w:type="paragraph" w:customStyle="1" w:styleId="SubHeader2">
    <w:name w:val="Sub Header 2"/>
    <w:basedOn w:val="SubHeader-RED"/>
    <w:uiPriority w:val="99"/>
    <w:rsid w:val="00044F7C"/>
    <w:rPr>
      <w:rFonts w:ascii="HelveticaNeue" w:hAnsi="HelveticaNeue" w:cs="HelveticaNeue"/>
      <w:color w:val="000000"/>
    </w:rPr>
  </w:style>
  <w:style w:type="paragraph" w:styleId="BalloonText">
    <w:name w:val="Balloon Text"/>
    <w:basedOn w:val="Normal"/>
    <w:link w:val="BalloonTextChar"/>
    <w:uiPriority w:val="99"/>
    <w:semiHidden/>
    <w:unhideWhenUsed/>
    <w:rsid w:val="005B10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100E"/>
    <w:rPr>
      <w:rFonts w:ascii="Lucida Grande" w:hAnsi="Lucida Grande" w:cs="Lucida Grande"/>
      <w:sz w:val="18"/>
      <w:szCs w:val="18"/>
    </w:rPr>
  </w:style>
  <w:style w:type="paragraph" w:styleId="Header">
    <w:name w:val="header"/>
    <w:basedOn w:val="Normal"/>
    <w:link w:val="HeaderChar"/>
    <w:uiPriority w:val="99"/>
    <w:unhideWhenUsed/>
    <w:rsid w:val="005B100E"/>
    <w:pPr>
      <w:tabs>
        <w:tab w:val="center" w:pos="4320"/>
        <w:tab w:val="right" w:pos="8640"/>
      </w:tabs>
    </w:pPr>
  </w:style>
  <w:style w:type="character" w:customStyle="1" w:styleId="HeaderChar">
    <w:name w:val="Header Char"/>
    <w:basedOn w:val="DefaultParagraphFont"/>
    <w:link w:val="Header"/>
    <w:uiPriority w:val="99"/>
    <w:rsid w:val="005B100E"/>
  </w:style>
  <w:style w:type="paragraph" w:styleId="Footer">
    <w:name w:val="footer"/>
    <w:basedOn w:val="Normal"/>
    <w:link w:val="FooterChar"/>
    <w:uiPriority w:val="99"/>
    <w:unhideWhenUsed/>
    <w:rsid w:val="005B100E"/>
    <w:pPr>
      <w:tabs>
        <w:tab w:val="center" w:pos="4320"/>
        <w:tab w:val="right" w:pos="8640"/>
      </w:tabs>
    </w:pPr>
  </w:style>
  <w:style w:type="character" w:customStyle="1" w:styleId="FooterChar">
    <w:name w:val="Footer Char"/>
    <w:basedOn w:val="DefaultParagraphFont"/>
    <w:link w:val="Footer"/>
    <w:uiPriority w:val="99"/>
    <w:rsid w:val="005B100E"/>
  </w:style>
  <w:style w:type="paragraph" w:customStyle="1" w:styleId="bullettext">
    <w:name w:val="bullet text"/>
    <w:basedOn w:val="NoParagraphStyle"/>
    <w:uiPriority w:val="99"/>
    <w:rsid w:val="005B100E"/>
    <w:pPr>
      <w:suppressAutoHyphens/>
      <w:spacing w:after="113" w:line="220" w:lineRule="atLeast"/>
      <w:ind w:left="170" w:hanging="170"/>
    </w:pPr>
    <w:rPr>
      <w:rFonts w:ascii="HelveticaNeue" w:hAnsi="HelveticaNeue" w:cs="HelveticaNeue"/>
      <w:sz w:val="18"/>
      <w:szCs w:val="18"/>
    </w:rPr>
  </w:style>
  <w:style w:type="character" w:styleId="CommentReference">
    <w:name w:val="annotation reference"/>
    <w:basedOn w:val="DefaultParagraphFont"/>
    <w:uiPriority w:val="99"/>
    <w:semiHidden/>
    <w:unhideWhenUsed/>
    <w:rsid w:val="004D50BD"/>
    <w:rPr>
      <w:sz w:val="16"/>
      <w:szCs w:val="16"/>
    </w:rPr>
  </w:style>
  <w:style w:type="paragraph" w:styleId="CommentText">
    <w:name w:val="annotation text"/>
    <w:basedOn w:val="Normal"/>
    <w:link w:val="CommentTextChar"/>
    <w:uiPriority w:val="99"/>
    <w:unhideWhenUsed/>
    <w:rsid w:val="004D50BD"/>
    <w:rPr>
      <w:sz w:val="20"/>
      <w:szCs w:val="20"/>
    </w:rPr>
  </w:style>
  <w:style w:type="character" w:customStyle="1" w:styleId="CommentTextChar">
    <w:name w:val="Comment Text Char"/>
    <w:basedOn w:val="DefaultParagraphFont"/>
    <w:link w:val="CommentText"/>
    <w:uiPriority w:val="99"/>
    <w:rsid w:val="004D50BD"/>
    <w:rPr>
      <w:sz w:val="20"/>
      <w:szCs w:val="20"/>
    </w:rPr>
  </w:style>
  <w:style w:type="paragraph" w:styleId="CommentSubject">
    <w:name w:val="annotation subject"/>
    <w:basedOn w:val="CommentText"/>
    <w:next w:val="CommentText"/>
    <w:link w:val="CommentSubjectChar"/>
    <w:uiPriority w:val="99"/>
    <w:semiHidden/>
    <w:unhideWhenUsed/>
    <w:rsid w:val="004D50BD"/>
    <w:rPr>
      <w:b/>
      <w:bCs/>
    </w:rPr>
  </w:style>
  <w:style w:type="character" w:customStyle="1" w:styleId="CommentSubjectChar">
    <w:name w:val="Comment Subject Char"/>
    <w:basedOn w:val="CommentTextChar"/>
    <w:link w:val="CommentSubject"/>
    <w:uiPriority w:val="99"/>
    <w:semiHidden/>
    <w:rsid w:val="004D50BD"/>
    <w:rPr>
      <w:b/>
      <w:bCs/>
      <w:sz w:val="20"/>
      <w:szCs w:val="20"/>
    </w:rPr>
  </w:style>
  <w:style w:type="character" w:styleId="Hyperlink">
    <w:name w:val="Hyperlink"/>
    <w:basedOn w:val="DefaultParagraphFont"/>
    <w:uiPriority w:val="99"/>
    <w:unhideWhenUsed/>
    <w:rsid w:val="00994F39"/>
    <w:rPr>
      <w:color w:val="0000FF" w:themeColor="hyperlink"/>
      <w:u w:val="single"/>
    </w:rPr>
  </w:style>
  <w:style w:type="paragraph" w:styleId="ListParagraph">
    <w:name w:val="List Paragraph"/>
    <w:basedOn w:val="Normal"/>
    <w:uiPriority w:val="34"/>
    <w:qFormat/>
    <w:rsid w:val="00466CA8"/>
    <w:pPr>
      <w:ind w:left="720"/>
      <w:contextualSpacing/>
    </w:pPr>
    <w:rPr>
      <w:rFonts w:eastAsiaTheme="minorHAnsi"/>
    </w:rPr>
  </w:style>
  <w:style w:type="paragraph" w:customStyle="1" w:styleId="Default">
    <w:name w:val="Default"/>
    <w:rsid w:val="004934A2"/>
    <w:pPr>
      <w:autoSpaceDE w:val="0"/>
      <w:autoSpaceDN w:val="0"/>
      <w:adjustRightInd w:val="0"/>
    </w:pPr>
    <w:rPr>
      <w:rFonts w:ascii="Maison Neue" w:hAnsi="Maison Neue" w:cs="Maison Neue"/>
      <w:color w:val="000000"/>
      <w:lang w:val="en-AU"/>
    </w:rPr>
  </w:style>
  <w:style w:type="paragraph" w:customStyle="1" w:styleId="Pa0">
    <w:name w:val="Pa0"/>
    <w:basedOn w:val="Default"/>
    <w:next w:val="Default"/>
    <w:uiPriority w:val="99"/>
    <w:rsid w:val="004934A2"/>
    <w:pPr>
      <w:spacing w:line="161" w:lineRule="atLeast"/>
    </w:pPr>
    <w:rPr>
      <w:rFonts w:cstheme="minorBidi"/>
      <w:color w:val="auto"/>
    </w:rPr>
  </w:style>
  <w:style w:type="paragraph" w:customStyle="1" w:styleId="Pa10">
    <w:name w:val="Pa10"/>
    <w:basedOn w:val="Default"/>
    <w:next w:val="Default"/>
    <w:uiPriority w:val="99"/>
    <w:rsid w:val="004934A2"/>
    <w:pPr>
      <w:spacing w:line="221" w:lineRule="atLeast"/>
    </w:pPr>
    <w:rPr>
      <w:rFonts w:cstheme="minorBidi"/>
      <w:color w:val="auto"/>
    </w:rPr>
  </w:style>
  <w:style w:type="paragraph" w:customStyle="1" w:styleId="Pa13">
    <w:name w:val="Pa13"/>
    <w:basedOn w:val="Default"/>
    <w:next w:val="Default"/>
    <w:uiPriority w:val="99"/>
    <w:rsid w:val="004934A2"/>
    <w:pPr>
      <w:spacing w:line="121" w:lineRule="atLeast"/>
    </w:pPr>
    <w:rPr>
      <w:rFonts w:cstheme="minorBidi"/>
      <w:color w:val="auto"/>
    </w:rPr>
  </w:style>
  <w:style w:type="paragraph" w:customStyle="1" w:styleId="Pa14">
    <w:name w:val="Pa14"/>
    <w:basedOn w:val="Default"/>
    <w:next w:val="Default"/>
    <w:uiPriority w:val="99"/>
    <w:rsid w:val="00E1271D"/>
    <w:pPr>
      <w:spacing w:line="121" w:lineRule="atLeast"/>
    </w:pPr>
    <w:rPr>
      <w:rFonts w:cstheme="minorBidi"/>
      <w:color w:val="auto"/>
    </w:rPr>
  </w:style>
  <w:style w:type="table" w:styleId="TableGrid">
    <w:name w:val="Table Grid"/>
    <w:basedOn w:val="TableNormal"/>
    <w:uiPriority w:val="59"/>
    <w:rsid w:val="00093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83CA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83CA0"/>
    <w:pPr>
      <w:spacing w:line="259" w:lineRule="auto"/>
      <w:outlineLvl w:val="9"/>
    </w:pPr>
  </w:style>
  <w:style w:type="paragraph" w:styleId="TOC2">
    <w:name w:val="toc 2"/>
    <w:basedOn w:val="Normal"/>
    <w:next w:val="Normal"/>
    <w:autoRedefine/>
    <w:uiPriority w:val="39"/>
    <w:unhideWhenUsed/>
    <w:rsid w:val="00383CA0"/>
    <w:pPr>
      <w:spacing w:after="100"/>
      <w:ind w:left="220"/>
    </w:pPr>
    <w:rPr>
      <w:rFonts w:ascii="Arial" w:eastAsia="Helvetica LT" w:hAnsi="Arial" w:cs="Times New Roman"/>
      <w:sz w:val="22"/>
      <w:szCs w:val="20"/>
      <w:lang w:val="en-AU"/>
    </w:rPr>
  </w:style>
  <w:style w:type="character" w:customStyle="1" w:styleId="Heading2Char">
    <w:name w:val="Heading 2 Char"/>
    <w:basedOn w:val="DefaultParagraphFont"/>
    <w:link w:val="Heading2"/>
    <w:rsid w:val="00383CA0"/>
    <w:rPr>
      <w:rFonts w:ascii="Helvetica LT Bold" w:eastAsia="Helvetica LT" w:hAnsi="Helvetica LT Bold" w:cs="Times New Roman"/>
      <w:sz w:val="28"/>
      <w:szCs w:val="28"/>
      <w:lang w:val="en-AU"/>
    </w:rPr>
  </w:style>
  <w:style w:type="paragraph" w:styleId="FootnoteText">
    <w:name w:val="footnote text"/>
    <w:basedOn w:val="Normal"/>
    <w:link w:val="FootnoteTextChar"/>
    <w:uiPriority w:val="99"/>
    <w:semiHidden/>
    <w:unhideWhenUsed/>
    <w:rsid w:val="009B4310"/>
    <w:rPr>
      <w:sz w:val="20"/>
      <w:szCs w:val="20"/>
    </w:rPr>
  </w:style>
  <w:style w:type="character" w:customStyle="1" w:styleId="FootnoteTextChar">
    <w:name w:val="Footnote Text Char"/>
    <w:basedOn w:val="DefaultParagraphFont"/>
    <w:link w:val="FootnoteText"/>
    <w:uiPriority w:val="99"/>
    <w:semiHidden/>
    <w:rsid w:val="009B4310"/>
    <w:rPr>
      <w:sz w:val="20"/>
      <w:szCs w:val="20"/>
    </w:rPr>
  </w:style>
  <w:style w:type="character" w:styleId="FootnoteReference">
    <w:name w:val="footnote reference"/>
    <w:basedOn w:val="DefaultParagraphFont"/>
    <w:uiPriority w:val="99"/>
    <w:semiHidden/>
    <w:unhideWhenUsed/>
    <w:rsid w:val="009B4310"/>
    <w:rPr>
      <w:vertAlign w:val="superscript"/>
    </w:rPr>
  </w:style>
  <w:style w:type="paragraph" w:styleId="Revision">
    <w:name w:val="Revision"/>
    <w:hidden/>
    <w:uiPriority w:val="99"/>
    <w:semiHidden/>
    <w:rsid w:val="00A61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76577d-5491-4ab9-820a-ca819684d8db" xsi:nil="true"/>
    <lcf76f155ced4ddcb4097134ff3c332f xmlns="32f451b3-c869-4cd7-bf7b-a57864b4f1e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196801F058244B8C1CA1F4BC614444" ma:contentTypeVersion="19" ma:contentTypeDescription="Create a new document." ma:contentTypeScope="" ma:versionID="7f97ba3b5bf36a16be543f89eceff702">
  <xsd:schema xmlns:xsd="http://www.w3.org/2001/XMLSchema" xmlns:xs="http://www.w3.org/2001/XMLSchema" xmlns:p="http://schemas.microsoft.com/office/2006/metadata/properties" xmlns:ns2="32f451b3-c869-4cd7-bf7b-a57864b4f1ee" xmlns:ns3="b776577d-5491-4ab9-820a-ca819684d8db" targetNamespace="http://schemas.microsoft.com/office/2006/metadata/properties" ma:root="true" ma:fieldsID="a2fc8897c7a26d143f3175e60020f262" ns2:_="" ns3:_="">
    <xsd:import namespace="32f451b3-c869-4cd7-bf7b-a57864b4f1ee"/>
    <xsd:import namespace="b776577d-5491-4ab9-820a-ca819684d8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451b3-c869-4cd7-bf7b-a57864b4f1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c879fab-9759-4632-af42-d7d241ccbc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6577d-5491-4ab9-820a-ca819684d8d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a60335-b810-4c56-9c01-70856f4430c1}" ma:internalName="TaxCatchAll" ma:showField="CatchAllData" ma:web="b776577d-5491-4ab9-820a-ca819684d8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665DD4-9A62-4A24-8FD6-22409BDB11F9}">
  <ds:schemaRefs>
    <ds:schemaRef ds:uri="http://schemas.microsoft.com/office/2006/metadata/properties"/>
    <ds:schemaRef ds:uri="http://schemas.microsoft.com/office/infopath/2007/PartnerControls"/>
    <ds:schemaRef ds:uri="b776577d-5491-4ab9-820a-ca819684d8db"/>
    <ds:schemaRef ds:uri="32f451b3-c869-4cd7-bf7b-a57864b4f1ee"/>
  </ds:schemaRefs>
</ds:datastoreItem>
</file>

<file path=customXml/itemProps2.xml><?xml version="1.0" encoding="utf-8"?>
<ds:datastoreItem xmlns:ds="http://schemas.openxmlformats.org/officeDocument/2006/customXml" ds:itemID="{7B6FB185-AEAB-48D8-BD04-36614ADDD0B3}">
  <ds:schemaRefs>
    <ds:schemaRef ds:uri="http://schemas.openxmlformats.org/officeDocument/2006/bibliography"/>
  </ds:schemaRefs>
</ds:datastoreItem>
</file>

<file path=customXml/itemProps3.xml><?xml version="1.0" encoding="utf-8"?>
<ds:datastoreItem xmlns:ds="http://schemas.openxmlformats.org/officeDocument/2006/customXml" ds:itemID="{1290BE0A-887C-412C-B297-56269C69FDF4}">
  <ds:schemaRefs>
    <ds:schemaRef ds:uri="http://schemas.microsoft.com/sharepoint/v3/contenttype/forms"/>
  </ds:schemaRefs>
</ds:datastoreItem>
</file>

<file path=customXml/itemProps4.xml><?xml version="1.0" encoding="utf-8"?>
<ds:datastoreItem xmlns:ds="http://schemas.openxmlformats.org/officeDocument/2006/customXml" ds:itemID="{357D98A7-AEEE-41DE-8450-14FC13D1A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451b3-c869-4cd7-bf7b-a57864b4f1ee"/>
    <ds:schemaRef ds:uri="b776577d-5491-4ab9-820a-ca819684d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0f136f-c489-4b35-b226-e3176c38a7ab}" enabled="0" method="" siteId="{a10f136f-c489-4b35-b226-e3176c38a7ab}" removed="1"/>
</clbl:labelList>
</file>

<file path=docProps/app.xml><?xml version="1.0" encoding="utf-8"?>
<Properties xmlns="http://schemas.openxmlformats.org/officeDocument/2006/extended-properties" xmlns:vt="http://schemas.openxmlformats.org/officeDocument/2006/docPropsVTypes">
  <Template>Normal</Template>
  <TotalTime>330</TotalTime>
  <Pages>15</Pages>
  <Words>3447</Words>
  <Characters>19652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Centuria</Company>
  <LinksUpToDate>false</LinksUpToDate>
  <CharactersWithSpaces>23053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Quinn</dc:creator>
  <cp:keywords/>
  <dc:description/>
  <cp:lastModifiedBy>Greg Summers</cp:lastModifiedBy>
  <cp:revision>102</cp:revision>
  <cp:lastPrinted>2019-09-30T23:49:00Z</cp:lastPrinted>
  <dcterms:created xsi:type="dcterms:W3CDTF">2026-08-28T00:53:00Z</dcterms:created>
  <dcterms:modified xsi:type="dcterms:W3CDTF">2026-09-08T05:26:00Z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0x010100AD196801F058244B8C1CA1F4BC614444</vt:lpwstr>
  </property>
  <property fmtid="{D5CDD505-2E9C-101B-9397-08002B2CF9AE}" pid="3" name="Order">
    <vt:r8>4000</vt:r8>
  </property>
  <property fmtid="{D5CDD505-2E9C-101B-9397-08002B2CF9AE}" pid="4" name="MediaServiceImageTags">
    <vt:lpwstr/>
  </property>
  <property fmtid="{D5CDD505-2E9C-101B-9397-08002B2CF9AE}" pid="5" name="docLang">
    <vt:lpwstr>en</vt:lpwstr>
  </property>
</Properties>
</file>